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29D" w:rsidRPr="00750687" w:rsidRDefault="0006229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6229D" w:rsidRPr="00750687" w:rsidRDefault="0006229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6229D" w:rsidRPr="00750687" w:rsidRDefault="0006229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6229D" w:rsidRPr="00750687" w:rsidRDefault="0006229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6229D" w:rsidRPr="00750687" w:rsidRDefault="0006229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6229D" w:rsidRPr="00750687" w:rsidRDefault="0006229D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p w:rsidR="0006229D" w:rsidRPr="00750687" w:rsidRDefault="009A6479">
      <w:pPr>
        <w:spacing w:before="61"/>
        <w:ind w:left="4536"/>
        <w:rPr>
          <w:rFonts w:ascii="Arial" w:eastAsia="Arial" w:hAnsi="Arial" w:cs="Arial"/>
          <w:sz w:val="30"/>
          <w:szCs w:val="30"/>
        </w:rPr>
      </w:pPr>
      <w:r w:rsidRPr="00750687">
        <w:rPr>
          <w:rFonts w:ascii="Arial"/>
          <w:b/>
          <w:color w:val="0E0E0C"/>
          <w:sz w:val="30"/>
        </w:rPr>
        <w:t>DOOR KEEPING DUTIES</w:t>
      </w:r>
    </w:p>
    <w:p w:rsidR="0006229D" w:rsidRPr="00750687" w:rsidRDefault="0006229D">
      <w:pPr>
        <w:spacing w:before="2"/>
        <w:rPr>
          <w:rFonts w:ascii="Arial" w:eastAsia="Arial" w:hAnsi="Arial" w:cs="Arial"/>
          <w:b/>
          <w:bCs/>
          <w:sz w:val="24"/>
          <w:szCs w:val="24"/>
        </w:rPr>
      </w:pPr>
    </w:p>
    <w:p w:rsidR="0006229D" w:rsidRPr="00750687" w:rsidRDefault="009A6479">
      <w:pPr>
        <w:pStyle w:val="BodyText"/>
        <w:spacing w:line="243" w:lineRule="auto"/>
        <w:ind w:left="2078" w:right="1683" w:firstLine="19"/>
        <w:jc w:val="both"/>
      </w:pPr>
      <w:r w:rsidRPr="00750687">
        <w:rPr>
          <w:color w:val="0E0E0C"/>
        </w:rPr>
        <w:t>Friends are encouraged to be punctual in attending Meeting for Worship in order that the Meeting can settle and gather with as little disturbance from late-comers as possible</w:t>
      </w:r>
      <w:r w:rsidRPr="00750687">
        <w:rPr>
          <w:color w:val="282826"/>
        </w:rPr>
        <w:t>.</w:t>
      </w:r>
    </w:p>
    <w:p w:rsidR="0006229D" w:rsidRPr="00750687" w:rsidRDefault="0006229D">
      <w:pPr>
        <w:spacing w:before="9"/>
        <w:rPr>
          <w:rFonts w:ascii="Arial" w:eastAsia="Arial" w:hAnsi="Arial" w:cs="Arial"/>
          <w:sz w:val="23"/>
          <w:szCs w:val="23"/>
        </w:rPr>
      </w:pPr>
    </w:p>
    <w:p w:rsidR="0006229D" w:rsidRPr="00750687" w:rsidRDefault="009A6479">
      <w:pPr>
        <w:pStyle w:val="Heading1"/>
        <w:ind w:left="2073" w:firstLine="0"/>
        <w:rPr>
          <w:b w:val="0"/>
          <w:bCs w:val="0"/>
        </w:rPr>
      </w:pPr>
      <w:r w:rsidRPr="00750687">
        <w:rPr>
          <w:color w:val="0E0E0C"/>
        </w:rPr>
        <w:t>Downstairs Door-keeping</w:t>
      </w:r>
    </w:p>
    <w:p w:rsidR="0006229D" w:rsidRPr="00750687" w:rsidRDefault="0006229D">
      <w:pPr>
        <w:spacing w:before="7"/>
        <w:rPr>
          <w:rFonts w:ascii="Arial" w:eastAsia="Arial" w:hAnsi="Arial" w:cs="Arial"/>
          <w:b/>
          <w:bCs/>
          <w:sz w:val="24"/>
          <w:szCs w:val="24"/>
        </w:rPr>
      </w:pPr>
    </w:p>
    <w:p w:rsidR="0006229D" w:rsidRPr="00750687" w:rsidRDefault="009A6479">
      <w:pPr>
        <w:numPr>
          <w:ilvl w:val="0"/>
          <w:numId w:val="3"/>
        </w:numPr>
        <w:tabs>
          <w:tab w:val="left" w:pos="2415"/>
        </w:tabs>
        <w:spacing w:line="248" w:lineRule="auto"/>
        <w:ind w:right="2421" w:hanging="317"/>
        <w:rPr>
          <w:rFonts w:ascii="Arial" w:eastAsia="Arial" w:hAnsi="Arial" w:cs="Arial"/>
          <w:sz w:val="23"/>
          <w:szCs w:val="23"/>
        </w:rPr>
      </w:pPr>
      <w:r w:rsidRPr="00750687">
        <w:rPr>
          <w:rFonts w:ascii="Arial"/>
          <w:color w:val="0E0E0C"/>
          <w:sz w:val="23"/>
        </w:rPr>
        <w:t xml:space="preserve">Try to be on duty </w:t>
      </w:r>
      <w:r w:rsidRPr="00750687">
        <w:rPr>
          <w:rFonts w:ascii="Arial"/>
          <w:b/>
          <w:color w:val="0E0E0C"/>
          <w:sz w:val="23"/>
        </w:rPr>
        <w:t xml:space="preserve">before 10.40 am </w:t>
      </w:r>
      <w:r w:rsidRPr="00750687">
        <w:rPr>
          <w:rFonts w:ascii="Arial"/>
          <w:color w:val="0E0E0C"/>
          <w:sz w:val="23"/>
        </w:rPr>
        <w:t>to welcome Friends</w:t>
      </w:r>
      <w:r w:rsidRPr="00750687">
        <w:rPr>
          <w:rFonts w:ascii="Arial"/>
          <w:color w:val="282826"/>
          <w:sz w:val="23"/>
        </w:rPr>
        <w:t xml:space="preserve">, </w:t>
      </w:r>
      <w:r w:rsidRPr="00750687">
        <w:rPr>
          <w:rFonts w:ascii="Arial"/>
          <w:color w:val="0E0E0C"/>
          <w:sz w:val="23"/>
        </w:rPr>
        <w:t>attenders and visitors.</w:t>
      </w:r>
      <w:r w:rsidR="00750687" w:rsidRPr="00750687">
        <w:rPr>
          <w:rFonts w:ascii="Arial"/>
          <w:color w:val="0E0E0C"/>
          <w:sz w:val="23"/>
        </w:rPr>
        <w:t xml:space="preserve">  </w:t>
      </w:r>
      <w:r w:rsidR="00750687">
        <w:rPr>
          <w:rFonts w:ascii="Arial"/>
          <w:color w:val="0E0E0C"/>
          <w:sz w:val="23"/>
        </w:rPr>
        <w:t>If you think some may be attending for the first time, offer them an appropriate leaflet and, if it</w:t>
      </w:r>
      <w:r w:rsidR="00750687">
        <w:rPr>
          <w:rFonts w:ascii="Arial"/>
          <w:color w:val="0E0E0C"/>
          <w:sz w:val="23"/>
        </w:rPr>
        <w:t>’</w:t>
      </w:r>
      <w:r w:rsidR="00750687">
        <w:rPr>
          <w:rFonts w:ascii="Arial"/>
          <w:color w:val="0E0E0C"/>
          <w:sz w:val="23"/>
        </w:rPr>
        <w:t>s a second Sunday, explain about All-Age Meeting and the Bow Room unprogrammed</w:t>
      </w:r>
      <w:bookmarkStart w:id="0" w:name="_GoBack"/>
      <w:bookmarkEnd w:id="0"/>
      <w:r w:rsidR="00750687">
        <w:rPr>
          <w:rFonts w:ascii="Arial"/>
          <w:color w:val="0E0E0C"/>
          <w:sz w:val="23"/>
        </w:rPr>
        <w:t xml:space="preserve"> alternative. </w:t>
      </w:r>
    </w:p>
    <w:p w:rsidR="0006229D" w:rsidRPr="00750687" w:rsidRDefault="0006229D">
      <w:pPr>
        <w:spacing w:before="10"/>
        <w:rPr>
          <w:rFonts w:ascii="Arial" w:eastAsia="Arial" w:hAnsi="Arial" w:cs="Arial"/>
          <w:sz w:val="23"/>
          <w:szCs w:val="23"/>
        </w:rPr>
      </w:pPr>
    </w:p>
    <w:p w:rsidR="0006229D" w:rsidRPr="00750687" w:rsidRDefault="009A6479">
      <w:pPr>
        <w:pStyle w:val="BodyText"/>
        <w:numPr>
          <w:ilvl w:val="0"/>
          <w:numId w:val="3"/>
        </w:numPr>
        <w:tabs>
          <w:tab w:val="left" w:pos="2391"/>
        </w:tabs>
        <w:spacing w:line="248" w:lineRule="auto"/>
        <w:ind w:right="2198" w:hanging="356"/>
      </w:pPr>
      <w:r w:rsidRPr="00750687">
        <w:rPr>
          <w:b/>
          <w:color w:val="0E0E0C"/>
        </w:rPr>
        <w:t xml:space="preserve">At 10.55 am </w:t>
      </w:r>
      <w:r w:rsidRPr="00750687">
        <w:rPr>
          <w:color w:val="0E0E0C"/>
        </w:rPr>
        <w:t>remind everyone in the Foyer that Meeting for Worship has begun and encourage them to go up to the Meeting Room</w:t>
      </w:r>
      <w:r w:rsidRPr="00750687">
        <w:rPr>
          <w:color w:val="424241"/>
        </w:rPr>
        <w:t>.</w:t>
      </w:r>
    </w:p>
    <w:p w:rsidR="0006229D" w:rsidRPr="00750687" w:rsidRDefault="0006229D">
      <w:pPr>
        <w:spacing w:before="5"/>
        <w:rPr>
          <w:rFonts w:ascii="Arial" w:eastAsia="Arial" w:hAnsi="Arial" w:cs="Arial"/>
          <w:sz w:val="23"/>
          <w:szCs w:val="23"/>
        </w:rPr>
      </w:pPr>
    </w:p>
    <w:p w:rsidR="0006229D" w:rsidRPr="00750687" w:rsidRDefault="009A6479">
      <w:pPr>
        <w:pStyle w:val="BodyText"/>
        <w:numPr>
          <w:ilvl w:val="0"/>
          <w:numId w:val="3"/>
        </w:numPr>
        <w:tabs>
          <w:tab w:val="left" w:pos="2386"/>
        </w:tabs>
        <w:spacing w:line="246" w:lineRule="auto"/>
        <w:ind w:left="2371" w:right="1671" w:hanging="331"/>
      </w:pPr>
      <w:r w:rsidRPr="00750687">
        <w:rPr>
          <w:color w:val="0E0E0C"/>
        </w:rPr>
        <w:t>To those arriving after 11</w:t>
      </w:r>
      <w:r w:rsidRPr="00750687">
        <w:rPr>
          <w:color w:val="282826"/>
        </w:rPr>
        <w:t>.</w:t>
      </w:r>
      <w:r w:rsidRPr="00750687">
        <w:rPr>
          <w:color w:val="0E0E0C"/>
        </w:rPr>
        <w:t>00 am explain that Meeting has started</w:t>
      </w:r>
      <w:r w:rsidRPr="00750687">
        <w:rPr>
          <w:color w:val="424241"/>
        </w:rPr>
        <w:t xml:space="preserve">.  </w:t>
      </w:r>
      <w:r w:rsidRPr="00750687">
        <w:rPr>
          <w:color w:val="0E0E0C"/>
        </w:rPr>
        <w:t xml:space="preserve">When they reach the lobby outside the Meeting Room would they join quietly in the worship there until </w:t>
      </w:r>
      <w:r w:rsidR="006764B4" w:rsidRPr="00750687">
        <w:rPr>
          <w:color w:val="0E0E0C"/>
        </w:rPr>
        <w:t xml:space="preserve">the children come </w:t>
      </w:r>
      <w:proofErr w:type="gramStart"/>
      <w:r w:rsidR="006764B4" w:rsidRPr="00750687">
        <w:rPr>
          <w:color w:val="0E0E0C"/>
        </w:rPr>
        <w:t>out</w:t>
      </w:r>
      <w:r w:rsidRPr="00750687">
        <w:rPr>
          <w:color w:val="282826"/>
        </w:rPr>
        <w:t>.</w:t>
      </w:r>
      <w:proofErr w:type="gramEnd"/>
    </w:p>
    <w:p w:rsidR="0006229D" w:rsidRPr="00750687" w:rsidRDefault="0006229D">
      <w:pPr>
        <w:spacing w:before="6"/>
        <w:rPr>
          <w:rFonts w:ascii="Arial" w:eastAsia="Arial" w:hAnsi="Arial" w:cs="Arial"/>
          <w:sz w:val="23"/>
          <w:szCs w:val="23"/>
        </w:rPr>
      </w:pPr>
    </w:p>
    <w:p w:rsidR="0006229D" w:rsidRPr="00750687" w:rsidRDefault="00DA754C">
      <w:pPr>
        <w:pStyle w:val="Heading1"/>
        <w:spacing w:line="246" w:lineRule="auto"/>
        <w:ind w:left="2356" w:right="1642"/>
        <w:rPr>
          <w:b w:val="0"/>
          <w:bCs w:val="0"/>
        </w:rPr>
      </w:pPr>
      <w:r w:rsidRPr="00750687">
        <w:rPr>
          <w:b w:val="0"/>
          <w:color w:val="0E0E0C"/>
        </w:rPr>
        <w:t xml:space="preserve">4. </w:t>
      </w:r>
      <w:r w:rsidR="009A6479" w:rsidRPr="00750687">
        <w:rPr>
          <w:b w:val="0"/>
          <w:color w:val="0E0E0C"/>
        </w:rPr>
        <w:tab/>
        <w:t>The downstairs door-keeper is asked to stay downstairs for the full hour to let late-comers into the meeting house, to avoid the disruption to worship caused by the need to leave the Meeting Room to answer the door-bell</w:t>
      </w:r>
      <w:r w:rsidR="00750687">
        <w:rPr>
          <w:b w:val="0"/>
          <w:color w:val="0E0E0C"/>
        </w:rPr>
        <w:t>, unless a Meeting House staff member is present and happy to take over as door-keeper</w:t>
      </w:r>
      <w:r w:rsidR="009A6479" w:rsidRPr="00750687">
        <w:rPr>
          <w:b w:val="0"/>
          <w:color w:val="0E0E0C"/>
        </w:rPr>
        <w:t>.</w:t>
      </w:r>
    </w:p>
    <w:p w:rsidR="0006229D" w:rsidRPr="00750687" w:rsidRDefault="0006229D">
      <w:pPr>
        <w:spacing w:before="4"/>
        <w:rPr>
          <w:rFonts w:ascii="Arial" w:eastAsia="Arial" w:hAnsi="Arial" w:cs="Arial"/>
          <w:b/>
          <w:bCs/>
          <w:sz w:val="24"/>
          <w:szCs w:val="24"/>
        </w:rPr>
      </w:pPr>
    </w:p>
    <w:p w:rsidR="0006229D" w:rsidRPr="00750687" w:rsidRDefault="0006229D">
      <w:pPr>
        <w:spacing w:before="1"/>
        <w:rPr>
          <w:rFonts w:ascii="Arial" w:eastAsia="Arial" w:hAnsi="Arial" w:cs="Arial"/>
          <w:sz w:val="18"/>
          <w:szCs w:val="18"/>
        </w:rPr>
      </w:pPr>
    </w:p>
    <w:p w:rsidR="0006229D" w:rsidRPr="00750687" w:rsidRDefault="009A6479">
      <w:pPr>
        <w:pStyle w:val="Heading1"/>
        <w:numPr>
          <w:ilvl w:val="0"/>
          <w:numId w:val="2"/>
        </w:numPr>
        <w:tabs>
          <w:tab w:val="left" w:pos="1992"/>
        </w:tabs>
        <w:spacing w:before="70"/>
        <w:rPr>
          <w:b w:val="0"/>
          <w:bCs w:val="0"/>
        </w:rPr>
      </w:pPr>
      <w:r w:rsidRPr="00750687">
        <w:rPr>
          <w:color w:val="0E0E0C"/>
        </w:rPr>
        <w:t>Upstairs Door-keeping</w:t>
      </w:r>
    </w:p>
    <w:p w:rsidR="0006229D" w:rsidRPr="00750687" w:rsidRDefault="0006229D">
      <w:pPr>
        <w:spacing w:before="2"/>
        <w:rPr>
          <w:rFonts w:ascii="Arial" w:eastAsia="Arial" w:hAnsi="Arial" w:cs="Arial"/>
          <w:b/>
          <w:bCs/>
          <w:sz w:val="24"/>
          <w:szCs w:val="24"/>
        </w:rPr>
      </w:pPr>
    </w:p>
    <w:p w:rsidR="00750687" w:rsidRPr="004623B8" w:rsidRDefault="004623B8">
      <w:pPr>
        <w:pStyle w:val="BodyText"/>
        <w:numPr>
          <w:ilvl w:val="0"/>
          <w:numId w:val="1"/>
        </w:numPr>
        <w:tabs>
          <w:tab w:val="left" w:pos="2328"/>
        </w:tabs>
        <w:spacing w:line="248" w:lineRule="auto"/>
        <w:ind w:right="1816"/>
      </w:pPr>
      <w:r>
        <w:t xml:space="preserve">Try to be on duty </w:t>
      </w:r>
      <w:r w:rsidRPr="004623B8">
        <w:rPr>
          <w:b/>
        </w:rPr>
        <w:t>before 10.45</w:t>
      </w:r>
      <w:r>
        <w:rPr>
          <w:b/>
        </w:rPr>
        <w:t>.</w:t>
      </w:r>
    </w:p>
    <w:p w:rsidR="004623B8" w:rsidRPr="004623B8" w:rsidRDefault="004623B8" w:rsidP="004623B8">
      <w:pPr>
        <w:spacing w:before="5"/>
        <w:ind w:left="2001"/>
        <w:rPr>
          <w:rFonts w:ascii="Arial" w:eastAsia="Arial" w:hAnsi="Arial" w:cs="Arial"/>
          <w:sz w:val="23"/>
          <w:szCs w:val="23"/>
        </w:rPr>
      </w:pPr>
    </w:p>
    <w:p w:rsidR="0006229D" w:rsidRPr="00750687" w:rsidRDefault="009A6479">
      <w:pPr>
        <w:pStyle w:val="BodyText"/>
        <w:numPr>
          <w:ilvl w:val="0"/>
          <w:numId w:val="1"/>
        </w:numPr>
        <w:tabs>
          <w:tab w:val="left" w:pos="2328"/>
        </w:tabs>
        <w:spacing w:line="248" w:lineRule="auto"/>
        <w:ind w:right="1816"/>
      </w:pPr>
      <w:r w:rsidRPr="00750687">
        <w:rPr>
          <w:color w:val="0E0E0C"/>
        </w:rPr>
        <w:t xml:space="preserve">As soon as the </w:t>
      </w:r>
      <w:r w:rsidR="00DA754C" w:rsidRPr="00750687">
        <w:rPr>
          <w:color w:val="282826"/>
        </w:rPr>
        <w:t>“11.00</w:t>
      </w:r>
      <w:r w:rsidRPr="00750687">
        <w:rPr>
          <w:color w:val="0E0E0C"/>
        </w:rPr>
        <w:t xml:space="preserve"> rush" of Friends is over</w:t>
      </w:r>
      <w:r w:rsidRPr="00750687">
        <w:rPr>
          <w:color w:val="424241"/>
        </w:rPr>
        <w:t xml:space="preserve">, </w:t>
      </w:r>
      <w:r w:rsidRPr="00750687">
        <w:rPr>
          <w:color w:val="0E0E0C"/>
        </w:rPr>
        <w:t xml:space="preserve">the upstairs door-keeper should shut </w:t>
      </w:r>
      <w:r w:rsidR="004623B8">
        <w:rPr>
          <w:color w:val="0E0E0C"/>
        </w:rPr>
        <w:t>both</w:t>
      </w:r>
      <w:r w:rsidR="004623B8" w:rsidRPr="00750687">
        <w:rPr>
          <w:color w:val="0E0E0C"/>
        </w:rPr>
        <w:t xml:space="preserve"> </w:t>
      </w:r>
      <w:r w:rsidRPr="00750687">
        <w:rPr>
          <w:color w:val="0E0E0C"/>
        </w:rPr>
        <w:t>door</w:t>
      </w:r>
      <w:r w:rsidR="006764B4" w:rsidRPr="00750687">
        <w:rPr>
          <w:color w:val="0E0E0C"/>
        </w:rPr>
        <w:t>s</w:t>
      </w:r>
      <w:r w:rsidRPr="00750687">
        <w:rPr>
          <w:color w:val="0E0E0C"/>
        </w:rPr>
        <w:t xml:space="preserve"> to the </w:t>
      </w:r>
      <w:r w:rsidR="004623B8">
        <w:rPr>
          <w:color w:val="0E0E0C"/>
        </w:rPr>
        <w:t>M</w:t>
      </w:r>
      <w:r w:rsidR="004623B8" w:rsidRPr="00750687">
        <w:rPr>
          <w:color w:val="0E0E0C"/>
        </w:rPr>
        <w:t xml:space="preserve">eeting </w:t>
      </w:r>
      <w:r w:rsidR="004623B8">
        <w:rPr>
          <w:color w:val="0E0E0C"/>
        </w:rPr>
        <w:t>R</w:t>
      </w:r>
      <w:r w:rsidR="004623B8" w:rsidRPr="00750687">
        <w:rPr>
          <w:color w:val="0E0E0C"/>
        </w:rPr>
        <w:t>oom</w:t>
      </w:r>
      <w:r w:rsidR="004623B8" w:rsidRPr="00750687">
        <w:rPr>
          <w:color w:val="282826"/>
        </w:rPr>
        <w:t xml:space="preserve"> </w:t>
      </w:r>
      <w:r w:rsidRPr="00750687">
        <w:rPr>
          <w:color w:val="0E0E0C"/>
        </w:rPr>
        <w:t>and then remain in the lobby</w:t>
      </w:r>
      <w:r w:rsidR="004623B8">
        <w:rPr>
          <w:color w:val="424241"/>
        </w:rPr>
        <w:t>.</w:t>
      </w:r>
      <w:r w:rsidRPr="00750687">
        <w:rPr>
          <w:color w:val="424241"/>
        </w:rPr>
        <w:t xml:space="preserve"> </w:t>
      </w:r>
      <w:r w:rsidRPr="00750687">
        <w:rPr>
          <w:color w:val="0E0E0C"/>
        </w:rPr>
        <w:t>As late-comers arrive in the lobby after</w:t>
      </w:r>
      <w:r w:rsidR="004623B8">
        <w:rPr>
          <w:color w:val="0E0E0C"/>
        </w:rPr>
        <w:t xml:space="preserve"> </w:t>
      </w:r>
      <w:r w:rsidR="004623B8" w:rsidRPr="00750687">
        <w:rPr>
          <w:color w:val="0E0E0C"/>
        </w:rPr>
        <w:t xml:space="preserve">11.00 am, ask them to </w:t>
      </w:r>
      <w:r w:rsidR="004623B8">
        <w:rPr>
          <w:color w:val="0E0E0C"/>
        </w:rPr>
        <w:t>remain</w:t>
      </w:r>
      <w:r w:rsidR="004623B8" w:rsidRPr="00750687">
        <w:rPr>
          <w:color w:val="0E0E0C"/>
        </w:rPr>
        <w:t xml:space="preserve"> </w:t>
      </w:r>
      <w:r w:rsidR="004623B8" w:rsidRPr="00750687">
        <w:rPr>
          <w:color w:val="0E0E0C"/>
        </w:rPr>
        <w:t>in the lobby and join in the worship from there.</w:t>
      </w:r>
      <w:ins w:id="1" w:author="Windows User" w:date="2015-11-11T22:50:00Z">
        <w:r w:rsidR="003B16C3">
          <w:rPr>
            <w:color w:val="0E0E0C"/>
          </w:rPr>
          <w:br/>
        </w:r>
      </w:ins>
    </w:p>
    <w:p w:rsidR="0006229D" w:rsidRPr="00750687" w:rsidRDefault="006764B4">
      <w:pPr>
        <w:pStyle w:val="BodyText"/>
        <w:numPr>
          <w:ilvl w:val="0"/>
          <w:numId w:val="1"/>
        </w:numPr>
        <w:tabs>
          <w:tab w:val="left" w:pos="2309"/>
        </w:tabs>
        <w:ind w:left="2308" w:hanging="350"/>
      </w:pPr>
      <w:r w:rsidRPr="00750687">
        <w:rPr>
          <w:color w:val="0E0E0C"/>
        </w:rPr>
        <w:t>When the children come out,</w:t>
      </w:r>
      <w:r w:rsidR="009A6479" w:rsidRPr="00750687">
        <w:rPr>
          <w:color w:val="0E0E0C"/>
        </w:rPr>
        <w:t xml:space="preserve"> join the main Meeting with the late-comers</w:t>
      </w:r>
      <w:r w:rsidR="009A6479" w:rsidRPr="00750687">
        <w:rPr>
          <w:color w:val="282826"/>
        </w:rPr>
        <w:t>.</w:t>
      </w:r>
    </w:p>
    <w:p w:rsidR="0006229D" w:rsidRPr="00750687" w:rsidRDefault="0006229D">
      <w:pPr>
        <w:spacing w:before="7"/>
        <w:rPr>
          <w:rFonts w:ascii="Arial" w:eastAsia="Arial" w:hAnsi="Arial" w:cs="Arial"/>
          <w:sz w:val="24"/>
          <w:szCs w:val="24"/>
        </w:rPr>
      </w:pPr>
    </w:p>
    <w:p w:rsidR="0006229D" w:rsidRPr="00750687" w:rsidRDefault="006764B4">
      <w:pPr>
        <w:pStyle w:val="BodyText"/>
        <w:numPr>
          <w:ilvl w:val="0"/>
          <w:numId w:val="1"/>
        </w:numPr>
        <w:tabs>
          <w:tab w:val="left" w:pos="2324"/>
        </w:tabs>
        <w:spacing w:line="246" w:lineRule="auto"/>
        <w:ind w:left="2294" w:right="1816" w:hanging="336"/>
      </w:pPr>
      <w:r w:rsidRPr="00750687">
        <w:rPr>
          <w:color w:val="0E0E0C"/>
        </w:rPr>
        <w:t>In the period of waiting after 11.00, late-arriving children and others for whom waiting outside would be a hardship should be admitted, by the back door if possible.</w:t>
      </w:r>
    </w:p>
    <w:sectPr w:rsidR="0006229D" w:rsidRPr="00750687">
      <w:type w:val="continuous"/>
      <w:pgSz w:w="12240" w:h="16820"/>
      <w:pgMar w:top="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57942"/>
    <w:multiLevelType w:val="hybridMultilevel"/>
    <w:tmpl w:val="5CC43082"/>
    <w:lvl w:ilvl="0" w:tplc="40927960">
      <w:start w:val="1"/>
      <w:numFmt w:val="decimal"/>
      <w:lvlText w:val="%1."/>
      <w:lvlJc w:val="left"/>
      <w:pPr>
        <w:ind w:left="2328" w:hanging="327"/>
        <w:jc w:val="left"/>
      </w:pPr>
      <w:rPr>
        <w:rFonts w:ascii="Arial" w:eastAsia="Arial" w:hAnsi="Arial" w:hint="default"/>
        <w:color w:val="0E0E0C"/>
        <w:spacing w:val="-20"/>
        <w:w w:val="109"/>
        <w:sz w:val="23"/>
        <w:szCs w:val="23"/>
      </w:rPr>
    </w:lvl>
    <w:lvl w:ilvl="1" w:tplc="EAFC453A">
      <w:start w:val="1"/>
      <w:numFmt w:val="bullet"/>
      <w:lvlText w:val="•"/>
      <w:lvlJc w:val="left"/>
      <w:pPr>
        <w:ind w:left="3319" w:hanging="327"/>
      </w:pPr>
      <w:rPr>
        <w:rFonts w:hint="default"/>
      </w:rPr>
    </w:lvl>
    <w:lvl w:ilvl="2" w:tplc="13AAE900">
      <w:start w:val="1"/>
      <w:numFmt w:val="bullet"/>
      <w:lvlText w:val="•"/>
      <w:lvlJc w:val="left"/>
      <w:pPr>
        <w:ind w:left="4310" w:hanging="327"/>
      </w:pPr>
      <w:rPr>
        <w:rFonts w:hint="default"/>
      </w:rPr>
    </w:lvl>
    <w:lvl w:ilvl="3" w:tplc="26DC1C28">
      <w:start w:val="1"/>
      <w:numFmt w:val="bullet"/>
      <w:lvlText w:val="•"/>
      <w:lvlJc w:val="left"/>
      <w:pPr>
        <w:ind w:left="5301" w:hanging="327"/>
      </w:pPr>
      <w:rPr>
        <w:rFonts w:hint="default"/>
      </w:rPr>
    </w:lvl>
    <w:lvl w:ilvl="4" w:tplc="938CCD90">
      <w:start w:val="1"/>
      <w:numFmt w:val="bullet"/>
      <w:lvlText w:val="•"/>
      <w:lvlJc w:val="left"/>
      <w:pPr>
        <w:ind w:left="6292" w:hanging="327"/>
      </w:pPr>
      <w:rPr>
        <w:rFonts w:hint="default"/>
      </w:rPr>
    </w:lvl>
    <w:lvl w:ilvl="5" w:tplc="8DDEF792">
      <w:start w:val="1"/>
      <w:numFmt w:val="bullet"/>
      <w:lvlText w:val="•"/>
      <w:lvlJc w:val="left"/>
      <w:pPr>
        <w:ind w:left="7284" w:hanging="327"/>
      </w:pPr>
      <w:rPr>
        <w:rFonts w:hint="default"/>
      </w:rPr>
    </w:lvl>
    <w:lvl w:ilvl="6" w:tplc="1D14D646">
      <w:start w:val="1"/>
      <w:numFmt w:val="bullet"/>
      <w:lvlText w:val="•"/>
      <w:lvlJc w:val="left"/>
      <w:pPr>
        <w:ind w:left="8275" w:hanging="327"/>
      </w:pPr>
      <w:rPr>
        <w:rFonts w:hint="default"/>
      </w:rPr>
    </w:lvl>
    <w:lvl w:ilvl="7" w:tplc="F42AA248">
      <w:start w:val="1"/>
      <w:numFmt w:val="bullet"/>
      <w:lvlText w:val="•"/>
      <w:lvlJc w:val="left"/>
      <w:pPr>
        <w:ind w:left="9266" w:hanging="327"/>
      </w:pPr>
      <w:rPr>
        <w:rFonts w:hint="default"/>
      </w:rPr>
    </w:lvl>
    <w:lvl w:ilvl="8" w:tplc="51F82D7A">
      <w:start w:val="1"/>
      <w:numFmt w:val="bullet"/>
      <w:lvlText w:val="•"/>
      <w:lvlJc w:val="left"/>
      <w:pPr>
        <w:ind w:left="10257" w:hanging="327"/>
      </w:pPr>
      <w:rPr>
        <w:rFonts w:hint="default"/>
      </w:rPr>
    </w:lvl>
  </w:abstractNum>
  <w:abstractNum w:abstractNumId="1">
    <w:nsid w:val="591A03EC"/>
    <w:multiLevelType w:val="hybridMultilevel"/>
    <w:tmpl w:val="3EE8A32C"/>
    <w:lvl w:ilvl="0" w:tplc="773CB6D8">
      <w:start w:val="1"/>
      <w:numFmt w:val="decimal"/>
      <w:lvlText w:val="%1."/>
      <w:lvlJc w:val="left"/>
      <w:pPr>
        <w:ind w:left="2400" w:hanging="332"/>
        <w:jc w:val="left"/>
      </w:pPr>
      <w:rPr>
        <w:rFonts w:ascii="Arial" w:eastAsia="Arial" w:hAnsi="Arial" w:hint="default"/>
        <w:color w:val="0E0E0C"/>
        <w:spacing w:val="-10"/>
        <w:w w:val="101"/>
        <w:sz w:val="23"/>
        <w:szCs w:val="23"/>
      </w:rPr>
    </w:lvl>
    <w:lvl w:ilvl="1" w:tplc="F3E8D724">
      <w:start w:val="1"/>
      <w:numFmt w:val="bullet"/>
      <w:lvlText w:val="•"/>
      <w:lvlJc w:val="left"/>
      <w:pPr>
        <w:ind w:left="3384" w:hanging="332"/>
      </w:pPr>
      <w:rPr>
        <w:rFonts w:hint="default"/>
      </w:rPr>
    </w:lvl>
    <w:lvl w:ilvl="2" w:tplc="F8EC32A8">
      <w:start w:val="1"/>
      <w:numFmt w:val="bullet"/>
      <w:lvlText w:val="•"/>
      <w:lvlJc w:val="left"/>
      <w:pPr>
        <w:ind w:left="4368" w:hanging="332"/>
      </w:pPr>
      <w:rPr>
        <w:rFonts w:hint="default"/>
      </w:rPr>
    </w:lvl>
    <w:lvl w:ilvl="3" w:tplc="E586E526">
      <w:start w:val="1"/>
      <w:numFmt w:val="bullet"/>
      <w:lvlText w:val="•"/>
      <w:lvlJc w:val="left"/>
      <w:pPr>
        <w:ind w:left="5352" w:hanging="332"/>
      </w:pPr>
      <w:rPr>
        <w:rFonts w:hint="default"/>
      </w:rPr>
    </w:lvl>
    <w:lvl w:ilvl="4" w:tplc="6BE0D63C">
      <w:start w:val="1"/>
      <w:numFmt w:val="bullet"/>
      <w:lvlText w:val="•"/>
      <w:lvlJc w:val="left"/>
      <w:pPr>
        <w:ind w:left="6336" w:hanging="332"/>
      </w:pPr>
      <w:rPr>
        <w:rFonts w:hint="default"/>
      </w:rPr>
    </w:lvl>
    <w:lvl w:ilvl="5" w:tplc="3C32C7C4">
      <w:start w:val="1"/>
      <w:numFmt w:val="bullet"/>
      <w:lvlText w:val="•"/>
      <w:lvlJc w:val="left"/>
      <w:pPr>
        <w:ind w:left="7320" w:hanging="332"/>
      </w:pPr>
      <w:rPr>
        <w:rFonts w:hint="default"/>
      </w:rPr>
    </w:lvl>
    <w:lvl w:ilvl="6" w:tplc="4CD26634">
      <w:start w:val="1"/>
      <w:numFmt w:val="bullet"/>
      <w:lvlText w:val="•"/>
      <w:lvlJc w:val="left"/>
      <w:pPr>
        <w:ind w:left="8304" w:hanging="332"/>
      </w:pPr>
      <w:rPr>
        <w:rFonts w:hint="default"/>
      </w:rPr>
    </w:lvl>
    <w:lvl w:ilvl="7" w:tplc="5E90190A">
      <w:start w:val="1"/>
      <w:numFmt w:val="bullet"/>
      <w:lvlText w:val="•"/>
      <w:lvlJc w:val="left"/>
      <w:pPr>
        <w:ind w:left="9288" w:hanging="332"/>
      </w:pPr>
      <w:rPr>
        <w:rFonts w:hint="default"/>
      </w:rPr>
    </w:lvl>
    <w:lvl w:ilvl="8" w:tplc="E2A428AC">
      <w:start w:val="1"/>
      <w:numFmt w:val="bullet"/>
      <w:lvlText w:val="•"/>
      <w:lvlJc w:val="left"/>
      <w:pPr>
        <w:ind w:left="10272" w:hanging="332"/>
      </w:pPr>
      <w:rPr>
        <w:rFonts w:hint="default"/>
      </w:rPr>
    </w:lvl>
  </w:abstractNum>
  <w:abstractNum w:abstractNumId="2">
    <w:nsid w:val="7FAE1170"/>
    <w:multiLevelType w:val="hybridMultilevel"/>
    <w:tmpl w:val="5636D2A2"/>
    <w:lvl w:ilvl="0" w:tplc="3DCC274A">
      <w:start w:val="1"/>
      <w:numFmt w:val="bullet"/>
      <w:lvlText w:val="·"/>
      <w:lvlJc w:val="left"/>
      <w:pPr>
        <w:ind w:left="1992" w:hanging="58"/>
      </w:pPr>
      <w:rPr>
        <w:rFonts w:ascii="Arial" w:eastAsia="Arial" w:hAnsi="Arial" w:hint="default"/>
        <w:b/>
        <w:bCs/>
        <w:color w:val="AFAFAF"/>
        <w:w w:val="28"/>
        <w:sz w:val="23"/>
        <w:szCs w:val="23"/>
      </w:rPr>
    </w:lvl>
    <w:lvl w:ilvl="1" w:tplc="8F6CAE54">
      <w:start w:val="1"/>
      <w:numFmt w:val="bullet"/>
      <w:lvlText w:val="•"/>
      <w:lvlJc w:val="left"/>
      <w:pPr>
        <w:ind w:left="3016" w:hanging="58"/>
      </w:pPr>
      <w:rPr>
        <w:rFonts w:hint="default"/>
      </w:rPr>
    </w:lvl>
    <w:lvl w:ilvl="2" w:tplc="5E1826A6">
      <w:start w:val="1"/>
      <w:numFmt w:val="bullet"/>
      <w:lvlText w:val="•"/>
      <w:lvlJc w:val="left"/>
      <w:pPr>
        <w:ind w:left="4041" w:hanging="58"/>
      </w:pPr>
      <w:rPr>
        <w:rFonts w:hint="default"/>
      </w:rPr>
    </w:lvl>
    <w:lvl w:ilvl="3" w:tplc="35F081E6">
      <w:start w:val="1"/>
      <w:numFmt w:val="bullet"/>
      <w:lvlText w:val="•"/>
      <w:lvlJc w:val="left"/>
      <w:pPr>
        <w:ind w:left="5066" w:hanging="58"/>
      </w:pPr>
      <w:rPr>
        <w:rFonts w:hint="default"/>
      </w:rPr>
    </w:lvl>
    <w:lvl w:ilvl="4" w:tplc="BF2C6F16">
      <w:start w:val="1"/>
      <w:numFmt w:val="bullet"/>
      <w:lvlText w:val="•"/>
      <w:lvlJc w:val="left"/>
      <w:pPr>
        <w:ind w:left="6091" w:hanging="58"/>
      </w:pPr>
      <w:rPr>
        <w:rFonts w:hint="default"/>
      </w:rPr>
    </w:lvl>
    <w:lvl w:ilvl="5" w:tplc="1494F93E">
      <w:start w:val="1"/>
      <w:numFmt w:val="bullet"/>
      <w:lvlText w:val="•"/>
      <w:lvlJc w:val="left"/>
      <w:pPr>
        <w:ind w:left="7116" w:hanging="58"/>
      </w:pPr>
      <w:rPr>
        <w:rFonts w:hint="default"/>
      </w:rPr>
    </w:lvl>
    <w:lvl w:ilvl="6" w:tplc="831C2C5E">
      <w:start w:val="1"/>
      <w:numFmt w:val="bullet"/>
      <w:lvlText w:val="•"/>
      <w:lvlJc w:val="left"/>
      <w:pPr>
        <w:ind w:left="8140" w:hanging="58"/>
      </w:pPr>
      <w:rPr>
        <w:rFonts w:hint="default"/>
      </w:rPr>
    </w:lvl>
    <w:lvl w:ilvl="7" w:tplc="9A9A8DC4">
      <w:start w:val="1"/>
      <w:numFmt w:val="bullet"/>
      <w:lvlText w:val="•"/>
      <w:lvlJc w:val="left"/>
      <w:pPr>
        <w:ind w:left="9165" w:hanging="58"/>
      </w:pPr>
      <w:rPr>
        <w:rFonts w:hint="default"/>
      </w:rPr>
    </w:lvl>
    <w:lvl w:ilvl="8" w:tplc="3C3AEB18">
      <w:start w:val="1"/>
      <w:numFmt w:val="bullet"/>
      <w:lvlText w:val="•"/>
      <w:lvlJc w:val="left"/>
      <w:pPr>
        <w:ind w:left="10190" w:hanging="58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icrosoft account">
    <w15:presenceInfo w15:providerId="Windows Live" w15:userId="9ba5ba9f31a311f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29D"/>
    <w:rsid w:val="0006229D"/>
    <w:rsid w:val="003B16C3"/>
    <w:rsid w:val="004623B8"/>
    <w:rsid w:val="005350DD"/>
    <w:rsid w:val="006764B4"/>
    <w:rsid w:val="00750687"/>
    <w:rsid w:val="009A6479"/>
    <w:rsid w:val="00CB705D"/>
    <w:rsid w:val="00D304F2"/>
    <w:rsid w:val="00DA754C"/>
    <w:rsid w:val="00F9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lang w:val="en-GB"/>
    </w:rPr>
  </w:style>
  <w:style w:type="paragraph" w:styleId="Heading1">
    <w:name w:val="heading 1"/>
    <w:basedOn w:val="Normal"/>
    <w:uiPriority w:val="1"/>
    <w:qFormat/>
    <w:pPr>
      <w:ind w:left="1992" w:hanging="346"/>
      <w:outlineLvl w:val="0"/>
    </w:pPr>
    <w:rPr>
      <w:rFonts w:ascii="Arial" w:eastAsia="Arial" w:hAnsi="Arial"/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347" w:hanging="356"/>
    </w:pPr>
    <w:rPr>
      <w:rFonts w:ascii="Arial" w:eastAsia="Arial" w:hAnsi="Arial"/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7506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6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lang w:val="en-GB"/>
    </w:rPr>
  </w:style>
  <w:style w:type="paragraph" w:styleId="Heading1">
    <w:name w:val="heading 1"/>
    <w:basedOn w:val="Normal"/>
    <w:uiPriority w:val="1"/>
    <w:qFormat/>
    <w:pPr>
      <w:ind w:left="1992" w:hanging="346"/>
      <w:outlineLvl w:val="0"/>
    </w:pPr>
    <w:rPr>
      <w:rFonts w:ascii="Arial" w:eastAsia="Arial" w:hAnsi="Arial"/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347" w:hanging="356"/>
    </w:pPr>
    <w:rPr>
      <w:rFonts w:ascii="Arial" w:eastAsia="Arial" w:hAnsi="Arial"/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7506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6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9</cp:revision>
  <dcterms:created xsi:type="dcterms:W3CDTF">2015-10-25T15:31:00Z</dcterms:created>
  <dcterms:modified xsi:type="dcterms:W3CDTF">2015-11-11T22:50:00Z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2015-10-25T00:00:00Z</vt:filetime>
  </property>
  <property fmtid="{D5CDD505-2E9C-101B-9397-08002B2CF9AE}" pid="3" name="LastSaved">
    <vt:filetime>2015-10-25T00:00:00Z</vt:filetime>
  </property>
</Properties>
</file>