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9B8C7" w14:textId="77777777" w:rsidR="00927051" w:rsidRDefault="00927051">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Access to High Performance Computing:</w:t>
      </w:r>
    </w:p>
    <w:p w14:paraId="4EFD35B6" w14:textId="221F9B68" w:rsidR="00BA180F" w:rsidRDefault="00AD462A">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Tier-2 Technical Assessment Form</w:t>
      </w:r>
    </w:p>
    <w:p w14:paraId="4EFD35B7" w14:textId="77777777" w:rsidR="00BA180F" w:rsidRDefault="00BA180F">
      <w:pPr>
        <w:widowControl w:val="0"/>
        <w:spacing w:after="0" w:line="240" w:lineRule="auto"/>
        <w:rPr>
          <w:rFonts w:ascii="Arial" w:eastAsia="Times New Roman" w:hAnsi="Arial"/>
          <w:sz w:val="24"/>
          <w:szCs w:val="24"/>
          <w:lang w:eastAsia="ar-SA"/>
        </w:rPr>
      </w:pPr>
    </w:p>
    <w:p w14:paraId="4EFD35B8"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Instructions:</w:t>
      </w:r>
    </w:p>
    <w:p w14:paraId="4EFD35B9" w14:textId="21E4DD23"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 xml:space="preserve">Complete Section 1 below as fully as possible. If you have any questions or require clarification, </w:t>
      </w:r>
      <w:bookmarkStart w:id="0" w:name="Tier2Contacts"/>
      <w:r>
        <w:rPr>
          <w:rFonts w:eastAsia="Times New Roman" w:cs="Calibri"/>
          <w:sz w:val="24"/>
          <w:szCs w:val="24"/>
          <w:lang w:eastAsia="ar-SA"/>
        </w:rPr>
        <w:t>please contact</w:t>
      </w:r>
      <w:bookmarkEnd w:id="0"/>
      <w:r>
        <w:rPr>
          <w:rFonts w:eastAsia="Times New Roman" w:cs="Calibri"/>
          <w:sz w:val="24"/>
          <w:szCs w:val="24"/>
          <w:lang w:eastAsia="ar-SA"/>
        </w:rPr>
        <w:t xml:space="preserve"> the centre which you would like to apply for resources on. Contact details for each centre </w:t>
      </w:r>
      <w:r w:rsidR="00BD2697">
        <w:rPr>
          <w:rFonts w:eastAsia="Times New Roman" w:cs="Calibri"/>
          <w:sz w:val="24"/>
          <w:szCs w:val="24"/>
          <w:lang w:eastAsia="ar-SA"/>
        </w:rPr>
        <w:t>can be found in Appendix 1 of the Access to HPC call document.</w:t>
      </w:r>
    </w:p>
    <w:p w14:paraId="4EFD35BF" w14:textId="77777777" w:rsidR="00BA180F" w:rsidRDefault="00AD462A">
      <w:pPr>
        <w:widowControl w:val="0"/>
        <w:numPr>
          <w:ilvl w:val="0"/>
          <w:numId w:val="1"/>
        </w:numPr>
        <w:spacing w:after="0" w:line="240" w:lineRule="auto"/>
        <w:rPr>
          <w:rFonts w:eastAsia="Times New Roman" w:cs="Calibri"/>
          <w:sz w:val="24"/>
          <w:szCs w:val="24"/>
          <w:lang w:eastAsia="ar-SA"/>
        </w:rPr>
      </w:pPr>
      <w:r w:rsidRPr="00AA7A9A">
        <w:rPr>
          <w:rFonts w:eastAsia="Times New Roman" w:cs="Calibri"/>
          <w:sz w:val="24"/>
          <w:szCs w:val="24"/>
          <w:lang w:eastAsia="ar-SA"/>
        </w:rPr>
        <w:t>Return the completed form (as a Word document) to the centre which you are applying</w:t>
      </w:r>
      <w:r>
        <w:rPr>
          <w:rFonts w:eastAsia="Times New Roman" w:cs="Calibri"/>
          <w:sz w:val="24"/>
          <w:szCs w:val="24"/>
          <w:lang w:eastAsia="ar-SA"/>
        </w:rPr>
        <w:t xml:space="preserve"> to by using the appropriate contact identified in the bullet point list above along with a short project description.</w:t>
      </w:r>
    </w:p>
    <w:p w14:paraId="4EFD35C0"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complete Section 2 and will contact you directly for more information if it is required. This may take up to 10 days from receipt of the completed form.</w:t>
      </w:r>
    </w:p>
    <w:p w14:paraId="4EFD35C1"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return the fully completed form to you so you can include it in your application.</w:t>
      </w:r>
    </w:p>
    <w:p w14:paraId="4EFD35C2" w14:textId="77777777" w:rsidR="00BA180F" w:rsidRDefault="00BA180F">
      <w:pPr>
        <w:widowControl w:val="0"/>
        <w:spacing w:after="0" w:line="240" w:lineRule="auto"/>
        <w:rPr>
          <w:rFonts w:eastAsia="Times New Roman"/>
          <w:sz w:val="24"/>
          <w:szCs w:val="24"/>
          <w:lang w:eastAsia="ar-SA"/>
        </w:rPr>
      </w:pPr>
    </w:p>
    <w:p w14:paraId="4EFD35C3"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Notes for Applications:</w:t>
      </w:r>
    </w:p>
    <w:p w14:paraId="5B9D895D" w14:textId="1080353B" w:rsidR="00927051" w:rsidRPr="00927051" w:rsidRDefault="00927051">
      <w:pPr>
        <w:widowControl w:val="0"/>
        <w:numPr>
          <w:ilvl w:val="0"/>
          <w:numId w:val="2"/>
        </w:numPr>
        <w:spacing w:after="0" w:line="240" w:lineRule="auto"/>
        <w:rPr>
          <w:rFonts w:eastAsia="Times New Roman"/>
          <w:sz w:val="24"/>
          <w:szCs w:val="24"/>
          <w:lang w:eastAsia="ar-SA"/>
        </w:rPr>
      </w:pPr>
      <w:r w:rsidRPr="00927051">
        <w:rPr>
          <w:rFonts w:eastAsia="Times New Roman"/>
          <w:sz w:val="24"/>
          <w:szCs w:val="24"/>
          <w:lang w:eastAsia="ar-SA"/>
        </w:rPr>
        <w:t xml:space="preserve">Each service </w:t>
      </w:r>
      <w:r>
        <w:rPr>
          <w:rFonts w:eastAsia="Times New Roman"/>
          <w:sz w:val="24"/>
          <w:szCs w:val="24"/>
          <w:lang w:eastAsia="ar-SA"/>
        </w:rPr>
        <w:t>may</w:t>
      </w:r>
      <w:r w:rsidRPr="00927051">
        <w:rPr>
          <w:rFonts w:eastAsia="Times New Roman"/>
          <w:sz w:val="24"/>
          <w:szCs w:val="24"/>
          <w:lang w:eastAsia="ar-SA"/>
        </w:rPr>
        <w:t xml:space="preserve"> </w:t>
      </w:r>
      <w:r>
        <w:rPr>
          <w:rFonts w:eastAsia="Times New Roman"/>
          <w:sz w:val="24"/>
          <w:szCs w:val="24"/>
          <w:lang w:eastAsia="ar-SA"/>
        </w:rPr>
        <w:t>specific restrictions on the form of the applications it accepts. Details on these can be found in Appendix 1 of the Access to HPC call document.</w:t>
      </w:r>
    </w:p>
    <w:p w14:paraId="4EFD35C6" w14:textId="1DBC4B32" w:rsidR="00BA180F" w:rsidRDefault="00AD462A">
      <w:pPr>
        <w:widowControl w:val="0"/>
        <w:numPr>
          <w:ilvl w:val="0"/>
          <w:numId w:val="2"/>
        </w:numPr>
        <w:spacing w:after="0" w:line="240" w:lineRule="auto"/>
      </w:pPr>
      <w:r>
        <w:rPr>
          <w:rFonts w:eastAsia="Times New Roman"/>
          <w:sz w:val="24"/>
          <w:szCs w:val="24"/>
          <w:lang w:eastAsia="ar-SA"/>
        </w:rPr>
        <w:t xml:space="preserve">Applicants should supply quantitative evidence that the codes to be used scale to </w:t>
      </w:r>
      <w:proofErr w:type="spellStart"/>
      <w:r>
        <w:rPr>
          <w:rFonts w:eastAsia="Times New Roman"/>
          <w:sz w:val="24"/>
          <w:szCs w:val="24"/>
          <w:lang w:eastAsia="ar-SA"/>
        </w:rPr>
        <w:t>cpu</w:t>
      </w:r>
      <w:proofErr w:type="spellEnd"/>
      <w:r>
        <w:rPr>
          <w:rFonts w:eastAsia="Times New Roman"/>
          <w:sz w:val="24"/>
          <w:szCs w:val="24"/>
          <w:lang w:eastAsia="ar-SA"/>
        </w:rPr>
        <w:t>/</w:t>
      </w:r>
      <w:proofErr w:type="spellStart"/>
      <w:r>
        <w:rPr>
          <w:rFonts w:eastAsia="Times New Roman"/>
          <w:sz w:val="24"/>
          <w:szCs w:val="24"/>
          <w:lang w:eastAsia="ar-SA"/>
        </w:rPr>
        <w:t>gpu</w:t>
      </w:r>
      <w:proofErr w:type="spellEnd"/>
      <w:r>
        <w:rPr>
          <w:rFonts w:eastAsia="Times New Roman"/>
          <w:sz w:val="24"/>
          <w:szCs w:val="24"/>
          <w:lang w:eastAsia="ar-SA"/>
        </w:rPr>
        <w:t xml:space="preserve">/node counts requested. Details on the evidence required can be found in Section 1, Part 6. Please note this section is not mandatory for Tier-2 systems that have novel architectures. </w:t>
      </w:r>
    </w:p>
    <w:p w14:paraId="4EFD35C8" w14:textId="77777777" w:rsidR="00BA180F" w:rsidRDefault="00BA180F">
      <w:pPr>
        <w:spacing w:after="0" w:line="240" w:lineRule="auto"/>
        <w:rPr>
          <w:rFonts w:eastAsia="Times New Roman"/>
          <w:b/>
          <w:sz w:val="24"/>
          <w:szCs w:val="24"/>
          <w:lang w:eastAsia="ar-SA"/>
        </w:rPr>
      </w:pPr>
    </w:p>
    <w:p w14:paraId="4EFD35C9" w14:textId="7D896462" w:rsidR="00BA180F" w:rsidRDefault="00AD462A" w:rsidP="00E500EC">
      <w:pPr>
        <w:keepNext/>
        <w:pageBreakBefore/>
        <w:widowControl w:val="0"/>
        <w:spacing w:before="240" w:after="60" w:line="240" w:lineRule="auto"/>
        <w:jc w:val="center"/>
      </w:pPr>
      <w:r>
        <w:rPr>
          <w:rFonts w:eastAsia="Times New Roman"/>
          <w:b/>
          <w:bCs/>
          <w:kern w:val="3"/>
          <w:sz w:val="28"/>
          <w:szCs w:val="28"/>
          <w:lang w:eastAsia="ar-SA"/>
        </w:rPr>
        <w:lastRenderedPageBreak/>
        <w:t xml:space="preserve">Section 1: HPC Resources and Case for Support </w:t>
      </w:r>
      <w:r w:rsidR="00E500EC">
        <w:rPr>
          <w:rFonts w:eastAsia="Times New Roman"/>
          <w:b/>
          <w:bCs/>
          <w:kern w:val="3"/>
          <w:sz w:val="28"/>
          <w:szCs w:val="28"/>
          <w:lang w:eastAsia="ar-SA"/>
        </w:rPr>
        <w:br/>
      </w:r>
      <w:r>
        <w:rPr>
          <w:rFonts w:eastAsia="Times New Roman"/>
          <w:b/>
          <w:bCs/>
          <w:kern w:val="3"/>
          <w:sz w:val="28"/>
          <w:szCs w:val="28"/>
          <w:lang w:eastAsia="ar-SA"/>
        </w:rPr>
        <w:t>(</w:t>
      </w:r>
      <w:r>
        <w:rPr>
          <w:rFonts w:eastAsia="Times New Roman"/>
          <w:b/>
          <w:bCs/>
          <w:i/>
          <w:iCs/>
          <w:kern w:val="3"/>
          <w:sz w:val="28"/>
          <w:szCs w:val="28"/>
          <w:lang w:eastAsia="ar-SA"/>
        </w:rPr>
        <w:t>To be completed by the applicant</w:t>
      </w:r>
      <w:r>
        <w:rPr>
          <w:rFonts w:eastAsia="Times New Roman"/>
          <w:b/>
          <w:bCs/>
          <w:kern w:val="3"/>
          <w:sz w:val="28"/>
          <w:szCs w:val="28"/>
          <w:lang w:eastAsia="ar-SA"/>
        </w:rPr>
        <w:t>)</w:t>
      </w:r>
    </w:p>
    <w:p w14:paraId="4EFD35CA" w14:textId="77777777" w:rsidR="00BA180F" w:rsidRDefault="00BA180F">
      <w:pPr>
        <w:widowControl w:val="0"/>
        <w:spacing w:after="0" w:line="240" w:lineRule="auto"/>
        <w:rPr>
          <w:rFonts w:eastAsia="Times New Roman"/>
          <w:sz w:val="24"/>
          <w:szCs w:val="24"/>
          <w:lang w:eastAsia="ar-SA"/>
        </w:rPr>
      </w:pPr>
    </w:p>
    <w:p w14:paraId="4EFD35CB" w14:textId="77777777" w:rsidR="00BA180F" w:rsidRDefault="00AD462A">
      <w:pPr>
        <w:widowControl w:val="0"/>
        <w:numPr>
          <w:ilvl w:val="0"/>
          <w:numId w:val="3"/>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t xml:space="preserve"> Project Information.</w:t>
      </w:r>
    </w:p>
    <w:p w14:paraId="4EFD35CC" w14:textId="77777777" w:rsidR="00BA180F" w:rsidRDefault="00BA180F">
      <w:pPr>
        <w:widowControl w:val="0"/>
        <w:spacing w:after="0" w:line="240" w:lineRule="auto"/>
        <w:rPr>
          <w:rFonts w:eastAsia="Times New Roman"/>
          <w:sz w:val="24"/>
          <w:szCs w:val="24"/>
          <w:lang w:eastAsia="ar-SA"/>
        </w:rPr>
      </w:pPr>
    </w:p>
    <w:p w14:paraId="4EFD35CD" w14:textId="7FA7C978"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Title: </w:t>
      </w:r>
      <w:r w:rsidR="00AA7A9A" w:rsidRPr="00AA7A9A">
        <w:rPr>
          <w:rFonts w:eastAsia="Times New Roman"/>
          <w:sz w:val="24"/>
          <w:szCs w:val="24"/>
          <w:lang w:eastAsia="ar-SA"/>
        </w:rPr>
        <w:t>LURID</w:t>
      </w:r>
      <w:r w:rsidR="00AE6BF8">
        <w:rPr>
          <w:rFonts w:eastAsia="Times New Roman"/>
          <w:sz w:val="24"/>
          <w:szCs w:val="24"/>
          <w:lang w:eastAsia="ar-SA"/>
        </w:rPr>
        <w:t>2</w:t>
      </w:r>
      <w:r w:rsidR="00AA7A9A" w:rsidRPr="00AA7A9A">
        <w:rPr>
          <w:rFonts w:eastAsia="Times New Roman"/>
          <w:sz w:val="24"/>
          <w:szCs w:val="24"/>
          <w:lang w:eastAsia="ar-SA"/>
        </w:rPr>
        <w:t xml:space="preserve">: </w:t>
      </w:r>
      <w:r w:rsidR="00AE6BF8">
        <w:rPr>
          <w:rFonts w:eastAsia="Times New Roman"/>
          <w:sz w:val="24"/>
          <w:szCs w:val="24"/>
          <w:lang w:eastAsia="ar-SA"/>
        </w:rPr>
        <w:t>Further</w:t>
      </w:r>
      <w:r w:rsidR="00AA7A9A" w:rsidRPr="00AA7A9A">
        <w:rPr>
          <w:rFonts w:eastAsia="Times New Roman"/>
          <w:sz w:val="24"/>
          <w:szCs w:val="24"/>
          <w:lang w:eastAsia="ar-SA"/>
        </w:rPr>
        <w:t xml:space="preserve"> study of URI deployment</w:t>
      </w:r>
      <w:r>
        <w:rPr>
          <w:rFonts w:eastAsia="Times New Roman"/>
          <w:sz w:val="24"/>
          <w:szCs w:val="24"/>
          <w:lang w:eastAsia="ar-SA"/>
        </w:rPr>
        <w:br/>
      </w:r>
    </w:p>
    <w:p w14:paraId="4EFD35CE" w14:textId="62D1DE1F"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Tier-2 Centre applying to: </w:t>
      </w:r>
      <w:r w:rsidRPr="00BA4D49">
        <w:rPr>
          <w:sz w:val="24"/>
        </w:rPr>
        <w:t>Cirrus</w:t>
      </w:r>
    </w:p>
    <w:p w14:paraId="4EFD35CF" w14:textId="77777777" w:rsidR="00BA180F" w:rsidRDefault="00BA180F">
      <w:pPr>
        <w:widowControl w:val="0"/>
        <w:spacing w:after="0" w:line="240" w:lineRule="auto"/>
        <w:ind w:left="1440"/>
        <w:rPr>
          <w:rFonts w:eastAsia="Times New Roman"/>
          <w:sz w:val="24"/>
          <w:szCs w:val="24"/>
          <w:lang w:eastAsia="ar-SA"/>
        </w:rPr>
      </w:pPr>
    </w:p>
    <w:p w14:paraId="4EFD35D0"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PI Name and Contact Details.</w:t>
      </w:r>
    </w:p>
    <w:p w14:paraId="4EFD35D1"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tbl>
      <w:tblPr>
        <w:tblW w:w="8679" w:type="dxa"/>
        <w:tblInd w:w="360" w:type="dxa"/>
        <w:tblCellMar>
          <w:left w:w="10" w:type="dxa"/>
          <w:right w:w="10" w:type="dxa"/>
        </w:tblCellMar>
        <w:tblLook w:val="0000" w:firstRow="0" w:lastRow="0" w:firstColumn="0" w:lastColumn="0" w:noHBand="0" w:noVBand="0"/>
      </w:tblPr>
      <w:tblGrid>
        <w:gridCol w:w="1918"/>
        <w:gridCol w:w="6761"/>
      </w:tblGrid>
      <w:tr w:rsidR="00AA7A9A" w14:paraId="4EFD35D4" w14:textId="77777777" w:rsidTr="00BA4D49">
        <w:tc>
          <w:tcPr>
            <w:tcW w:w="19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FD35D2"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Name:</w:t>
            </w:r>
          </w:p>
        </w:tc>
        <w:tc>
          <w:tcPr>
            <w:tcW w:w="6761" w:type="dxa"/>
            <w:tcBorders>
              <w:top w:val="single" w:sz="4" w:space="0" w:color="000000"/>
              <w:left w:val="single" w:sz="4" w:space="0" w:color="000000"/>
              <w:right w:val="single" w:sz="4" w:space="0" w:color="000000"/>
            </w:tcBorders>
          </w:tcPr>
          <w:p w14:paraId="2D7A449A" w14:textId="284341BA" w:rsidR="00AA7A9A" w:rsidRPr="00BA4D49" w:rsidRDefault="00AA7A9A">
            <w:pPr>
              <w:widowControl w:val="0"/>
              <w:tabs>
                <w:tab w:val="left" w:pos="360"/>
                <w:tab w:val="left" w:pos="792"/>
              </w:tabs>
              <w:spacing w:after="0" w:line="240" w:lineRule="auto"/>
              <w:rPr>
                <w:rFonts w:asciiTheme="minorHAnsi" w:hAnsiTheme="minorHAnsi"/>
              </w:rPr>
            </w:pPr>
            <w:r w:rsidRPr="00AA7A9A">
              <w:rPr>
                <w:rFonts w:asciiTheme="minorHAnsi" w:hAnsiTheme="minorHAnsi"/>
              </w:rPr>
              <w:t>Henry S. Thompson</w:t>
            </w:r>
          </w:p>
        </w:tc>
      </w:tr>
      <w:tr w:rsidR="00AA7A9A" w14:paraId="4EFD35D7"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5"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Department:</w:t>
            </w:r>
          </w:p>
        </w:tc>
        <w:tc>
          <w:tcPr>
            <w:tcW w:w="6761" w:type="dxa"/>
            <w:tcBorders>
              <w:left w:val="single" w:sz="4" w:space="0" w:color="000000"/>
              <w:right w:val="single" w:sz="4" w:space="0" w:color="000000"/>
            </w:tcBorders>
          </w:tcPr>
          <w:p w14:paraId="0193ADF4" w14:textId="7A7184F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Informatics</w:t>
            </w:r>
          </w:p>
        </w:tc>
      </w:tr>
      <w:tr w:rsidR="00AA7A9A" w14:paraId="4EFD35DA"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8"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Institution:</w:t>
            </w:r>
          </w:p>
        </w:tc>
        <w:tc>
          <w:tcPr>
            <w:tcW w:w="6761" w:type="dxa"/>
            <w:tcBorders>
              <w:left w:val="single" w:sz="4" w:space="0" w:color="000000"/>
              <w:right w:val="single" w:sz="4" w:space="0" w:color="000000"/>
            </w:tcBorders>
          </w:tcPr>
          <w:p w14:paraId="23E5CC20" w14:textId="7007D6E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University of Edinburgh</w:t>
            </w:r>
          </w:p>
        </w:tc>
      </w:tr>
      <w:tr w:rsidR="00AA7A9A" w14:paraId="4EFD35DD"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B"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Position Held:</w:t>
            </w:r>
          </w:p>
        </w:tc>
        <w:tc>
          <w:tcPr>
            <w:tcW w:w="6761" w:type="dxa"/>
            <w:tcBorders>
              <w:left w:val="single" w:sz="4" w:space="0" w:color="000000"/>
              <w:right w:val="single" w:sz="4" w:space="0" w:color="000000"/>
            </w:tcBorders>
          </w:tcPr>
          <w:p w14:paraId="14FA0E6D" w14:textId="77CCDCB2"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Professor of Web Informatics</w:t>
            </w:r>
          </w:p>
        </w:tc>
      </w:tr>
      <w:tr w:rsidR="00AA7A9A" w14:paraId="4EFD35E0"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E"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Address:</w:t>
            </w:r>
          </w:p>
        </w:tc>
        <w:tc>
          <w:tcPr>
            <w:tcW w:w="6761" w:type="dxa"/>
            <w:tcBorders>
              <w:left w:val="single" w:sz="4" w:space="0" w:color="000000"/>
              <w:right w:val="single" w:sz="4" w:space="0" w:color="000000"/>
            </w:tcBorders>
          </w:tcPr>
          <w:p w14:paraId="4B2CA71C" w14:textId="093B8517"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4.22 Informatics Forum; 10 Crichton Street; Edinburgh</w:t>
            </w:r>
          </w:p>
        </w:tc>
      </w:tr>
      <w:tr w:rsidR="00AA7A9A" w14:paraId="4EFD35E3"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1"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Postcode:</w:t>
            </w:r>
          </w:p>
        </w:tc>
        <w:tc>
          <w:tcPr>
            <w:tcW w:w="6761" w:type="dxa"/>
            <w:tcBorders>
              <w:left w:val="single" w:sz="4" w:space="0" w:color="000000"/>
              <w:right w:val="single" w:sz="4" w:space="0" w:color="000000"/>
            </w:tcBorders>
          </w:tcPr>
          <w:p w14:paraId="0C2D591D" w14:textId="4B6D7089"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EH8 9AB</w:t>
            </w:r>
          </w:p>
        </w:tc>
      </w:tr>
      <w:tr w:rsidR="00AA7A9A" w14:paraId="4EFD35E6"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4"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e-Mail:</w:t>
            </w:r>
          </w:p>
        </w:tc>
        <w:tc>
          <w:tcPr>
            <w:tcW w:w="6761" w:type="dxa"/>
            <w:tcBorders>
              <w:left w:val="single" w:sz="4" w:space="0" w:color="000000"/>
              <w:right w:val="single" w:sz="4" w:space="0" w:color="000000"/>
            </w:tcBorders>
          </w:tcPr>
          <w:p w14:paraId="6995BEEA" w14:textId="408325EA" w:rsidR="00AA7A9A" w:rsidRPr="00675DBB" w:rsidRDefault="00FA6752">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hyperlink r:id="rId13" w:history="1">
              <w:r w:rsidR="00AA7A9A" w:rsidRPr="00C0399D">
                <w:rPr>
                  <w:rStyle w:val="Hyperlink"/>
                  <w:rFonts w:asciiTheme="minorHAnsi" w:hAnsiTheme="minorHAnsi"/>
                </w:rPr>
                <w:t>ht@inf.ed.ac.uk</w:t>
              </w:r>
            </w:hyperlink>
          </w:p>
        </w:tc>
      </w:tr>
      <w:tr w:rsidR="00AA7A9A" w14:paraId="4EFD35E9" w14:textId="77777777" w:rsidTr="00BA4D49">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7"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Telephone:</w:t>
            </w:r>
          </w:p>
        </w:tc>
        <w:tc>
          <w:tcPr>
            <w:tcW w:w="6761" w:type="dxa"/>
            <w:tcBorders>
              <w:left w:val="single" w:sz="4" w:space="0" w:color="000000"/>
              <w:right w:val="single" w:sz="4" w:space="0" w:color="000000"/>
            </w:tcBorders>
          </w:tcPr>
          <w:p w14:paraId="51C15D1E" w14:textId="02525C4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+44 7866 471 388</w:t>
            </w:r>
          </w:p>
        </w:tc>
      </w:tr>
      <w:tr w:rsidR="00AA7A9A" w14:paraId="4EFD35EC" w14:textId="77777777" w:rsidTr="00BA4D49">
        <w:tc>
          <w:tcPr>
            <w:tcW w:w="191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5EA"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Nationality:</w:t>
            </w:r>
          </w:p>
        </w:tc>
        <w:tc>
          <w:tcPr>
            <w:tcW w:w="6761" w:type="dxa"/>
            <w:tcBorders>
              <w:left w:val="single" w:sz="4" w:space="0" w:color="000000"/>
              <w:bottom w:val="single" w:sz="4" w:space="0" w:color="000000"/>
              <w:right w:val="single" w:sz="4" w:space="0" w:color="000000"/>
            </w:tcBorders>
          </w:tcPr>
          <w:p w14:paraId="5C87B8B9" w14:textId="2CABA4B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UK</w:t>
            </w:r>
          </w:p>
        </w:tc>
      </w:tr>
    </w:tbl>
    <w:p w14:paraId="4EFD35ED" w14:textId="77777777" w:rsidR="00BA180F" w:rsidRDefault="00BA180F">
      <w:pPr>
        <w:widowControl w:val="0"/>
        <w:spacing w:after="0" w:line="240" w:lineRule="auto"/>
        <w:rPr>
          <w:rFonts w:eastAsia="Times New Roman"/>
          <w:sz w:val="24"/>
          <w:szCs w:val="24"/>
          <w:lang w:eastAsia="ar-SA"/>
        </w:rPr>
      </w:pPr>
    </w:p>
    <w:p w14:paraId="4EFD35EE" w14:textId="77777777" w:rsidR="00BA180F" w:rsidRPr="00AA7A9A"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t>
      </w:r>
      <w:r w:rsidRPr="00AA7A9A">
        <w:rPr>
          <w:rFonts w:eastAsia="Times New Roman"/>
          <w:b/>
          <w:sz w:val="24"/>
          <w:szCs w:val="24"/>
          <w:lang w:eastAsia="ar-SA"/>
        </w:rPr>
        <w:t>Contact details for application (if different from PI above)</w:t>
      </w:r>
    </w:p>
    <w:p w14:paraId="4EFD360B" w14:textId="3F1A9DA8" w:rsidR="00BA180F" w:rsidRDefault="00AE6BF8" w:rsidP="003B425A">
      <w:pPr>
        <w:widowControl w:val="0"/>
        <w:tabs>
          <w:tab w:val="left" w:pos="360"/>
          <w:tab w:val="left" w:pos="792"/>
        </w:tabs>
        <w:spacing w:after="0" w:line="240" w:lineRule="auto"/>
        <w:ind w:left="360"/>
        <w:rPr>
          <w:rFonts w:eastAsia="Times New Roman"/>
          <w:b/>
          <w:sz w:val="24"/>
          <w:szCs w:val="24"/>
          <w:lang w:eastAsia="ar-SA"/>
        </w:rPr>
      </w:pPr>
      <w:r>
        <w:rPr>
          <w:rFonts w:asciiTheme="minorHAnsi" w:eastAsia="Times New Roman" w:hAnsiTheme="minorHAnsi" w:cstheme="minorHAnsi"/>
          <w:b/>
          <w:sz w:val="24"/>
          <w:szCs w:val="24"/>
          <w:lang w:eastAsia="ar-SA"/>
        </w:rPr>
        <w:t>N/A</w:t>
      </w:r>
    </w:p>
    <w:p w14:paraId="4EFD360C" w14:textId="4E3BF08C"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Proposed start date of Tier-2 use: </w:t>
      </w:r>
      <w:r w:rsidR="00AA7A9A" w:rsidRPr="00AA7A9A">
        <w:rPr>
          <w:rFonts w:eastAsia="Times New Roman"/>
          <w:sz w:val="24"/>
          <w:szCs w:val="24"/>
          <w:lang w:eastAsia="ar-SA"/>
        </w:rPr>
        <w:t xml:space="preserve">1 </w:t>
      </w:r>
      <w:r w:rsidR="00BA4D49">
        <w:rPr>
          <w:rFonts w:eastAsia="Times New Roman"/>
          <w:sz w:val="24"/>
          <w:szCs w:val="24"/>
          <w:lang w:eastAsia="ar-SA"/>
        </w:rPr>
        <w:t>November</w:t>
      </w:r>
      <w:r w:rsidR="00AA7A9A" w:rsidRPr="00AA7A9A">
        <w:rPr>
          <w:rFonts w:eastAsia="Times New Roman"/>
          <w:sz w:val="24"/>
          <w:szCs w:val="24"/>
          <w:lang w:eastAsia="ar-SA"/>
        </w:rPr>
        <w:t xml:space="preserve"> 202</w:t>
      </w:r>
      <w:r w:rsidR="00BA4D49">
        <w:rPr>
          <w:rFonts w:eastAsia="Times New Roman"/>
          <w:sz w:val="24"/>
          <w:szCs w:val="24"/>
          <w:lang w:eastAsia="ar-SA"/>
        </w:rPr>
        <w:t>2</w:t>
      </w:r>
    </w:p>
    <w:p w14:paraId="4EFD360D" w14:textId="77777777" w:rsidR="00BA180F" w:rsidRDefault="00AD462A" w:rsidP="00AE6BF8">
      <w:pPr>
        <w:widowControl w:val="0"/>
        <w:tabs>
          <w:tab w:val="left" w:pos="360"/>
          <w:tab w:val="left" w:pos="792"/>
        </w:tabs>
        <w:spacing w:after="0" w:line="20" w:lineRule="exact"/>
        <w:ind w:left="357"/>
      </w:pPr>
      <w:r>
        <w:rPr>
          <w:rFonts w:eastAsia="Times New Roman"/>
          <w:b/>
          <w:sz w:val="24"/>
          <w:szCs w:val="24"/>
          <w:lang w:eastAsia="ar-SA"/>
        </w:rPr>
        <w:t xml:space="preserve"> </w:t>
      </w:r>
    </w:p>
    <w:p w14:paraId="1B7B19ED" w14:textId="4CC6F290" w:rsidR="002A7826" w:rsidRDefault="00AD462A" w:rsidP="002A7826">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length (months) of Tier-2 use: </w:t>
      </w:r>
      <w:r w:rsidR="00AA7A9A" w:rsidRPr="00E930AC">
        <w:rPr>
          <w:rFonts w:eastAsia="Times New Roman"/>
          <w:sz w:val="24"/>
          <w:szCs w:val="24"/>
          <w:lang w:eastAsia="ar-SA"/>
        </w:rPr>
        <w:t>1 year</w:t>
      </w:r>
      <w:r w:rsidR="002A7826">
        <w:br/>
      </w:r>
    </w:p>
    <w:p w14:paraId="7D6A6ED9" w14:textId="12DBF2ED" w:rsidR="002A7826" w:rsidRDefault="002A7826" w:rsidP="00BA4D49">
      <w:pPr>
        <w:widowControl w:val="0"/>
        <w:numPr>
          <w:ilvl w:val="1"/>
          <w:numId w:val="4"/>
        </w:numPr>
        <w:tabs>
          <w:tab w:val="left" w:pos="284"/>
          <w:tab w:val="left" w:pos="360"/>
          <w:tab w:val="left" w:pos="792"/>
        </w:tabs>
        <w:spacing w:after="120" w:line="240" w:lineRule="auto"/>
        <w:ind w:left="357"/>
        <w:rPr>
          <w:rFonts w:eastAsia="Times New Roman"/>
          <w:b/>
          <w:sz w:val="24"/>
          <w:szCs w:val="24"/>
          <w:lang w:eastAsia="ar-SA"/>
        </w:rPr>
      </w:pPr>
      <w:r w:rsidRPr="002A7826">
        <w:rPr>
          <w:rFonts w:eastAsia="Times New Roman"/>
          <w:b/>
          <w:sz w:val="24"/>
          <w:szCs w:val="24"/>
          <w:lang w:eastAsia="ar-SA"/>
        </w:rPr>
        <w:t>Brief Project Summary</w:t>
      </w:r>
    </w:p>
    <w:tbl>
      <w:tblPr>
        <w:tblW w:w="8674" w:type="dxa"/>
        <w:tblInd w:w="36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firstRow="0" w:lastRow="0" w:firstColumn="0" w:lastColumn="0" w:noHBand="0" w:noVBand="0"/>
      </w:tblPr>
      <w:tblGrid>
        <w:gridCol w:w="8674"/>
      </w:tblGrid>
      <w:tr w:rsidR="002A7826" w14:paraId="73DAD592" w14:textId="77777777" w:rsidTr="00BA4D49">
        <w:trPr>
          <w:trHeight w:val="1701"/>
        </w:trPr>
        <w:tc>
          <w:tcPr>
            <w:tcW w:w="8674" w:type="dxa"/>
            <w:shd w:val="clear" w:color="auto" w:fill="auto"/>
            <w:tcMar>
              <w:top w:w="0" w:type="dxa"/>
              <w:left w:w="108" w:type="dxa"/>
              <w:bottom w:w="0" w:type="dxa"/>
              <w:right w:w="108" w:type="dxa"/>
            </w:tcMar>
          </w:tcPr>
          <w:p w14:paraId="6398B168" w14:textId="7B1F04B4" w:rsidR="002A7826" w:rsidRPr="00BA4D49" w:rsidRDefault="00FA3A0B" w:rsidP="00AE6BF8">
            <w:pPr>
              <w:widowControl w:val="0"/>
              <w:tabs>
                <w:tab w:val="left" w:pos="360"/>
                <w:tab w:val="left" w:pos="792"/>
              </w:tabs>
              <w:spacing w:after="0" w:line="240" w:lineRule="auto"/>
              <w:rPr>
                <w:sz w:val="24"/>
              </w:rPr>
            </w:pPr>
            <w:r>
              <w:rPr>
                <w:sz w:val="24"/>
                <w:szCs w:val="24"/>
              </w:rPr>
              <w:t xml:space="preserve">Longitudinal study of usage patterns of URIs in web pages allows us to detect trends that are important for managing the evolution of Web Architecture.  The proposed work will </w:t>
            </w:r>
            <w:r w:rsidR="00AE6BF8">
              <w:rPr>
                <w:sz w:val="24"/>
                <w:szCs w:val="24"/>
              </w:rPr>
              <w:t>extend our work in the LURID (ec184)</w:t>
            </w:r>
            <w:r>
              <w:rPr>
                <w:sz w:val="24"/>
                <w:szCs w:val="24"/>
              </w:rPr>
              <w:t xml:space="preserve"> </w:t>
            </w:r>
            <w:r w:rsidR="00AE6BF8">
              <w:rPr>
                <w:sz w:val="24"/>
                <w:szCs w:val="24"/>
              </w:rPr>
              <w:t xml:space="preserve">project (EPSRC Tier 2, 2021-9 thru 2022-9), </w:t>
            </w:r>
            <w:r>
              <w:rPr>
                <w:sz w:val="24"/>
                <w:szCs w:val="24"/>
              </w:rPr>
              <w:t xml:space="preserve">using Common Crawl to measure e.g. the shift from </w:t>
            </w:r>
            <w:r w:rsidRPr="005E7248">
              <w:rPr>
                <w:rFonts w:ascii="DejaVu Sans Mono" w:hAnsi="DejaVu Sans Mono" w:cs="DejaVu Sans Mono"/>
                <w:szCs w:val="24"/>
              </w:rPr>
              <w:t>http:</w:t>
            </w:r>
            <w:r>
              <w:rPr>
                <w:sz w:val="24"/>
                <w:szCs w:val="24"/>
              </w:rPr>
              <w:t xml:space="preserve"> to </w:t>
            </w:r>
            <w:r w:rsidRPr="005E7248">
              <w:rPr>
                <w:rFonts w:ascii="DejaVu Sans Mono" w:hAnsi="DejaVu Sans Mono" w:cs="DejaVu Sans Mono"/>
                <w:szCs w:val="24"/>
              </w:rPr>
              <w:t>https:</w:t>
            </w:r>
            <w:r>
              <w:rPr>
                <w:sz w:val="24"/>
                <w:szCs w:val="24"/>
              </w:rPr>
              <w:t xml:space="preserve"> (which </w:t>
            </w:r>
            <w:r w:rsidR="005E7248">
              <w:rPr>
                <w:sz w:val="24"/>
                <w:szCs w:val="24"/>
              </w:rPr>
              <w:t>reduces</w:t>
            </w:r>
            <w:r>
              <w:rPr>
                <w:sz w:val="24"/>
                <w:szCs w:val="24"/>
              </w:rPr>
              <w:t xml:space="preserve"> web-cache effectiveness) and the uptake of persistent identifiers</w:t>
            </w:r>
            <w:r w:rsidR="005E7248">
              <w:rPr>
                <w:sz w:val="24"/>
                <w:szCs w:val="24"/>
              </w:rPr>
              <w:t xml:space="preserve"> (which alleviates link rot)</w:t>
            </w:r>
            <w:r>
              <w:rPr>
                <w:sz w:val="24"/>
                <w:szCs w:val="24"/>
              </w:rPr>
              <w:t xml:space="preserve">.  We’ll </w:t>
            </w:r>
            <w:r w:rsidR="00AE6BF8">
              <w:rPr>
                <w:sz w:val="24"/>
                <w:szCs w:val="24"/>
              </w:rPr>
              <w:t>expand work done on comparison</w:t>
            </w:r>
            <w:r>
              <w:rPr>
                <w:sz w:val="24"/>
                <w:szCs w:val="24"/>
              </w:rPr>
              <w:t xml:space="preserve"> of links </w:t>
            </w:r>
            <w:r w:rsidR="00AE6BF8">
              <w:rPr>
                <w:sz w:val="24"/>
                <w:szCs w:val="24"/>
              </w:rPr>
              <w:t>found in</w:t>
            </w:r>
            <w:r>
              <w:rPr>
                <w:sz w:val="24"/>
                <w:szCs w:val="24"/>
              </w:rPr>
              <w:t xml:space="preserve"> HTML vs PDF pages</w:t>
            </w:r>
            <w:r w:rsidR="005E7248">
              <w:rPr>
                <w:sz w:val="24"/>
                <w:szCs w:val="24"/>
              </w:rPr>
              <w:t xml:space="preserve">, and </w:t>
            </w:r>
            <w:r w:rsidR="00AE6BF8">
              <w:rPr>
                <w:sz w:val="24"/>
                <w:szCs w:val="24"/>
              </w:rPr>
              <w:t xml:space="preserve">use our new approach to validating the representativeness of Common Crawl </w:t>
            </w:r>
            <w:r w:rsidR="003B425A">
              <w:rPr>
                <w:sz w:val="24"/>
                <w:szCs w:val="24"/>
              </w:rPr>
              <w:t xml:space="preserve">in order </w:t>
            </w:r>
            <w:r w:rsidR="00AE6BF8">
              <w:rPr>
                <w:sz w:val="24"/>
                <w:szCs w:val="24"/>
              </w:rPr>
              <w:t>to identify and recommend the best 1% segment of recent months’ crawls</w:t>
            </w:r>
            <w:r>
              <w:rPr>
                <w:sz w:val="24"/>
                <w:szCs w:val="24"/>
              </w:rPr>
              <w:t>.</w:t>
            </w:r>
          </w:p>
        </w:tc>
      </w:tr>
    </w:tbl>
    <w:p w14:paraId="4EFD361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Previous Use of HPC Resources. </w:t>
      </w:r>
    </w:p>
    <w:p w14:paraId="4EFD3611" w14:textId="77777777" w:rsidR="00BA180F" w:rsidRDefault="00BA180F">
      <w:pPr>
        <w:widowControl w:val="0"/>
        <w:spacing w:after="0" w:line="240" w:lineRule="auto"/>
        <w:rPr>
          <w:rFonts w:eastAsia="Times New Roman"/>
          <w:sz w:val="24"/>
          <w:szCs w:val="24"/>
          <w:lang w:eastAsia="ar-SA"/>
        </w:rPr>
      </w:pPr>
    </w:p>
    <w:p w14:paraId="4EFD3612"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Which other HPC services have you used?</w:t>
      </w:r>
    </w:p>
    <w:p w14:paraId="557C34B5" w14:textId="77777777" w:rsidR="00E930AC" w:rsidRPr="00E930AC" w:rsidRDefault="00E930AC" w:rsidP="00E930AC">
      <w:pPr>
        <w:widowControl w:val="0"/>
        <w:tabs>
          <w:tab w:val="left" w:pos="360"/>
          <w:tab w:val="left" w:pos="792"/>
        </w:tabs>
        <w:spacing w:after="0" w:line="240" w:lineRule="auto"/>
        <w:ind w:left="720"/>
        <w:rPr>
          <w:rFonts w:eastAsia="Times New Roman"/>
          <w:b/>
          <w:sz w:val="24"/>
          <w:szCs w:val="24"/>
          <w:lang w:eastAsia="ar-SA"/>
        </w:rPr>
      </w:pPr>
    </w:p>
    <w:p w14:paraId="4EFD3613" w14:textId="79DE94C8" w:rsidR="00BA180F" w:rsidRPr="00E930AC" w:rsidRDefault="00E930AC" w:rsidP="00BA4D49">
      <w:pPr>
        <w:widowControl w:val="0"/>
        <w:tabs>
          <w:tab w:val="left" w:pos="360"/>
          <w:tab w:val="left" w:pos="792"/>
        </w:tabs>
        <w:spacing w:after="0" w:line="240" w:lineRule="auto"/>
        <w:ind w:left="360"/>
        <w:rPr>
          <w:rFonts w:eastAsia="Times New Roman"/>
          <w:b/>
          <w:sz w:val="24"/>
          <w:szCs w:val="24"/>
          <w:lang w:eastAsia="ar-SA"/>
        </w:rPr>
      </w:pPr>
      <w:r w:rsidRPr="00E930AC">
        <w:rPr>
          <w:rFonts w:asciiTheme="minorHAnsi" w:hAnsiTheme="minorHAnsi"/>
          <w:sz w:val="24"/>
          <w:szCs w:val="24"/>
        </w:rPr>
        <w:t>Cirrus; Microsoft Azure</w:t>
      </w:r>
    </w:p>
    <w:p w14:paraId="4EFD3615" w14:textId="77777777" w:rsidR="00BA180F" w:rsidRDefault="00BA180F">
      <w:pPr>
        <w:widowControl w:val="0"/>
        <w:spacing w:after="0" w:line="240" w:lineRule="auto"/>
        <w:rPr>
          <w:rFonts w:eastAsia="Times New Roman"/>
          <w:b/>
          <w:sz w:val="24"/>
          <w:szCs w:val="24"/>
          <w:lang w:eastAsia="ar-SA"/>
        </w:rPr>
      </w:pPr>
    </w:p>
    <w:p w14:paraId="4EFD3616" w14:textId="0DFC14BF" w:rsidR="00BA180F" w:rsidRDefault="00AD462A" w:rsidP="006938ED">
      <w:pPr>
        <w:widowControl w:val="0"/>
        <w:numPr>
          <w:ilvl w:val="0"/>
          <w:numId w:val="4"/>
        </w:numPr>
        <w:tabs>
          <w:tab w:val="left" w:pos="0"/>
          <w:tab w:val="left" w:pos="360"/>
          <w:tab w:val="left" w:pos="792"/>
        </w:tabs>
        <w:spacing w:after="0" w:line="240" w:lineRule="auto"/>
        <w:rPr>
          <w:rFonts w:eastAsia="Times New Roman"/>
          <w:b/>
          <w:sz w:val="24"/>
          <w:szCs w:val="24"/>
          <w:lang w:eastAsia="ar-SA"/>
        </w:rPr>
      </w:pPr>
      <w:r>
        <w:rPr>
          <w:rFonts w:eastAsia="Times New Roman"/>
          <w:b/>
          <w:sz w:val="24"/>
          <w:szCs w:val="24"/>
          <w:lang w:eastAsia="ar-SA"/>
        </w:rPr>
        <w:t xml:space="preserve"> If you have used other HPC services please provide a brief summary of the core/GPU/KNL node hours used (as appropriate) and the types of jobs run (codes, core/GPU/KNL node counts, typical job lengths):</w:t>
      </w:r>
    </w:p>
    <w:p w14:paraId="4EFD3617"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p w14:paraId="0FE54CCC" w14:textId="2B7BF32D" w:rsidR="00E930AC" w:rsidRPr="00E930AC" w:rsidRDefault="00E930AC" w:rsidP="00CA6F34">
      <w:pPr>
        <w:tabs>
          <w:tab w:val="left" w:pos="360"/>
          <w:tab w:val="left" w:pos="792"/>
        </w:tabs>
        <w:spacing w:after="0" w:line="240" w:lineRule="auto"/>
        <w:ind w:left="357"/>
        <w:rPr>
          <w:rFonts w:asciiTheme="minorHAnsi" w:hAnsiTheme="minorHAnsi"/>
          <w:sz w:val="24"/>
          <w:szCs w:val="24"/>
        </w:rPr>
      </w:pPr>
      <w:r w:rsidRPr="00E930AC">
        <w:rPr>
          <w:rFonts w:asciiTheme="minorHAnsi" w:hAnsiTheme="minorHAnsi"/>
          <w:sz w:val="24"/>
          <w:szCs w:val="24"/>
        </w:rPr>
        <w:t xml:space="preserve">Cirrus:  Something like </w:t>
      </w:r>
      <w:del w:id="1" w:author="Henry S Thompson" w:date="2022-09-30T16:35:00Z">
        <w:r w:rsidR="00AE6BF8">
          <w:rPr>
            <w:rFonts w:asciiTheme="minorHAnsi" w:hAnsiTheme="minorHAnsi"/>
            <w:sz w:val="24"/>
            <w:szCs w:val="24"/>
          </w:rPr>
          <w:delText>400</w:delText>
        </w:r>
        <w:r w:rsidRPr="00E930AC">
          <w:rPr>
            <w:rFonts w:asciiTheme="minorHAnsi" w:hAnsiTheme="minorHAnsi"/>
            <w:sz w:val="24"/>
            <w:szCs w:val="24"/>
          </w:rPr>
          <w:delText>K</w:delText>
        </w:r>
      </w:del>
      <w:ins w:id="2" w:author="Henry S Thompson" w:date="2022-09-30T16:35:00Z">
        <w:r w:rsidR="002F5B73">
          <w:rPr>
            <w:rFonts w:asciiTheme="minorHAnsi" w:hAnsiTheme="minorHAnsi"/>
            <w:sz w:val="24"/>
            <w:szCs w:val="24"/>
          </w:rPr>
          <w:t>65</w:t>
        </w:r>
        <w:r w:rsidR="00AE6BF8">
          <w:rPr>
            <w:rFonts w:asciiTheme="minorHAnsi" w:hAnsiTheme="minorHAnsi"/>
            <w:sz w:val="24"/>
            <w:szCs w:val="24"/>
          </w:rPr>
          <w:t>0</w:t>
        </w:r>
        <w:r w:rsidR="002F5B73">
          <w:rPr>
            <w:rFonts w:asciiTheme="minorHAnsi" w:hAnsiTheme="minorHAnsi"/>
            <w:sz w:val="24"/>
            <w:szCs w:val="24"/>
          </w:rPr>
          <w:t>K</w:t>
        </w:r>
      </w:ins>
      <w:r w:rsidR="002F5B73">
        <w:rPr>
          <w:rFonts w:asciiTheme="minorHAnsi" w:hAnsiTheme="minorHAnsi"/>
          <w:sz w:val="24"/>
          <w:szCs w:val="24"/>
        </w:rPr>
        <w:t xml:space="preserve"> core hours, </w:t>
      </w:r>
      <w:del w:id="3" w:author="Henry S Thompson" w:date="2022-09-30T16:35:00Z">
        <w:r w:rsidRPr="00E930AC">
          <w:rPr>
            <w:rFonts w:asciiTheme="minorHAnsi" w:hAnsiTheme="minorHAnsi"/>
            <w:sz w:val="24"/>
            <w:szCs w:val="24"/>
          </w:rPr>
          <w:delText xml:space="preserve">typical job run </w:delText>
        </w:r>
        <w:r w:rsidR="00AE6BF8">
          <w:rPr>
            <w:rFonts w:asciiTheme="minorHAnsi" w:hAnsiTheme="minorHAnsi"/>
            <w:sz w:val="24"/>
            <w:szCs w:val="24"/>
          </w:rPr>
          <w:delText>4--</w:delText>
        </w:r>
      </w:del>
      <w:ins w:id="4" w:author="Henry S Thompson" w:date="2022-09-30T16:35:00Z">
        <w:r w:rsidR="002F5B73">
          <w:rPr>
            <w:rFonts w:asciiTheme="minorHAnsi" w:hAnsiTheme="minorHAnsi"/>
            <w:sz w:val="24"/>
            <w:szCs w:val="24"/>
          </w:rPr>
          <w:t>jobs ranging from 1 hour of 20 tasks</w:t>
        </w:r>
        <w:r w:rsidR="0004422B">
          <w:rPr>
            <w:rFonts w:asciiTheme="minorHAnsi" w:hAnsiTheme="minorHAnsi"/>
            <w:sz w:val="24"/>
            <w:szCs w:val="24"/>
          </w:rPr>
          <w:t>/</w:t>
        </w:r>
        <w:r w:rsidR="002F5B73">
          <w:rPr>
            <w:rFonts w:asciiTheme="minorHAnsi" w:hAnsiTheme="minorHAnsi"/>
            <w:sz w:val="24"/>
            <w:szCs w:val="24"/>
          </w:rPr>
          <w:t xml:space="preserve">10 nodes to </w:t>
        </w:r>
      </w:ins>
      <w:r w:rsidR="00AE6BF8">
        <w:rPr>
          <w:rFonts w:asciiTheme="minorHAnsi" w:hAnsiTheme="minorHAnsi"/>
          <w:sz w:val="24"/>
          <w:szCs w:val="24"/>
        </w:rPr>
        <w:t>10</w:t>
      </w:r>
      <w:r w:rsidRPr="00E930AC">
        <w:rPr>
          <w:rFonts w:asciiTheme="minorHAnsi" w:hAnsiTheme="minorHAnsi"/>
          <w:sz w:val="24"/>
          <w:szCs w:val="24"/>
        </w:rPr>
        <w:t xml:space="preserve"> hours </w:t>
      </w:r>
      <w:del w:id="5" w:author="Henry S Thompson" w:date="2022-09-30T16:35:00Z">
        <w:r w:rsidRPr="00E930AC">
          <w:rPr>
            <w:rFonts w:asciiTheme="minorHAnsi" w:hAnsiTheme="minorHAnsi"/>
            <w:sz w:val="24"/>
            <w:szCs w:val="24"/>
          </w:rPr>
          <w:delText>on 2</w:delText>
        </w:r>
        <w:r w:rsidR="00AE6BF8">
          <w:rPr>
            <w:rFonts w:asciiTheme="minorHAnsi" w:hAnsiTheme="minorHAnsi"/>
            <w:sz w:val="24"/>
            <w:szCs w:val="24"/>
          </w:rPr>
          <w:delText>--</w:delText>
        </w:r>
      </w:del>
      <w:ins w:id="6" w:author="Henry S Thompson" w:date="2022-09-30T16:35:00Z">
        <w:r w:rsidR="0004422B">
          <w:rPr>
            <w:rFonts w:asciiTheme="minorHAnsi" w:hAnsiTheme="minorHAnsi"/>
            <w:sz w:val="24"/>
            <w:szCs w:val="24"/>
          </w:rPr>
          <w:t xml:space="preserve">of </w:t>
        </w:r>
      </w:ins>
      <w:r w:rsidR="0004422B">
        <w:rPr>
          <w:rFonts w:asciiTheme="minorHAnsi" w:hAnsiTheme="minorHAnsi"/>
          <w:sz w:val="24"/>
          <w:szCs w:val="24"/>
        </w:rPr>
        <w:t xml:space="preserve">5 </w:t>
      </w:r>
      <w:ins w:id="7" w:author="Henry S Thompson" w:date="2022-09-30T16:35:00Z">
        <w:r w:rsidR="0004422B">
          <w:rPr>
            <w:rFonts w:asciiTheme="minorHAnsi" w:hAnsiTheme="minorHAnsi"/>
            <w:sz w:val="24"/>
            <w:szCs w:val="24"/>
          </w:rPr>
          <w:t>tasks/</w:t>
        </w:r>
        <w:r w:rsidR="00AE6BF8">
          <w:rPr>
            <w:rFonts w:asciiTheme="minorHAnsi" w:hAnsiTheme="minorHAnsi"/>
            <w:sz w:val="24"/>
            <w:szCs w:val="24"/>
          </w:rPr>
          <w:t>5</w:t>
        </w:r>
        <w:r w:rsidRPr="00E930AC">
          <w:rPr>
            <w:rFonts w:asciiTheme="minorHAnsi" w:hAnsiTheme="minorHAnsi"/>
            <w:sz w:val="24"/>
            <w:szCs w:val="24"/>
          </w:rPr>
          <w:t xml:space="preserve"> </w:t>
        </w:r>
      </w:ins>
      <w:r w:rsidRPr="00E930AC">
        <w:rPr>
          <w:rFonts w:asciiTheme="minorHAnsi" w:hAnsiTheme="minorHAnsi"/>
          <w:sz w:val="24"/>
          <w:szCs w:val="24"/>
        </w:rPr>
        <w:t>nodes</w:t>
      </w:r>
      <w:del w:id="8" w:author="Henry S Thompson" w:date="2022-09-30T16:35:00Z">
        <w:r w:rsidRPr="00E930AC">
          <w:rPr>
            <w:rFonts w:asciiTheme="minorHAnsi" w:hAnsiTheme="minorHAnsi"/>
            <w:sz w:val="24"/>
            <w:szCs w:val="24"/>
          </w:rPr>
          <w:delText>, 36 cores each</w:delText>
        </w:r>
      </w:del>
      <w:r w:rsidRPr="00E930AC">
        <w:rPr>
          <w:rFonts w:asciiTheme="minorHAnsi" w:hAnsiTheme="minorHAnsi"/>
          <w:sz w:val="24"/>
          <w:szCs w:val="24"/>
        </w:rPr>
        <w:t xml:space="preserve">.  </w:t>
      </w:r>
      <w:proofErr w:type="gramStart"/>
      <w:r w:rsidRPr="00E930AC">
        <w:rPr>
          <w:rFonts w:asciiTheme="minorHAnsi" w:hAnsiTheme="minorHAnsi"/>
          <w:sz w:val="24"/>
          <w:szCs w:val="24"/>
        </w:rPr>
        <w:t>Mixture of Hadoop/</w:t>
      </w:r>
      <w:proofErr w:type="spellStart"/>
      <w:r w:rsidRPr="00E930AC">
        <w:rPr>
          <w:rFonts w:asciiTheme="minorHAnsi" w:hAnsiTheme="minorHAnsi"/>
          <w:sz w:val="24"/>
          <w:szCs w:val="24"/>
        </w:rPr>
        <w:t>Nutch</w:t>
      </w:r>
      <w:proofErr w:type="spellEnd"/>
      <w:r w:rsidRPr="00E930AC">
        <w:rPr>
          <w:rFonts w:asciiTheme="minorHAnsi" w:hAnsiTheme="minorHAnsi"/>
          <w:sz w:val="24"/>
          <w:szCs w:val="24"/>
        </w:rPr>
        <w:t xml:space="preserve"> web crawler and locally-produced PDF scraper code (shell scripts, Python) using gnu parallel, bash and </w:t>
      </w:r>
      <w:proofErr w:type="spellStart"/>
      <w:r w:rsidRPr="00E930AC">
        <w:rPr>
          <w:rFonts w:asciiTheme="minorHAnsi" w:hAnsiTheme="minorHAnsi"/>
          <w:sz w:val="24"/>
          <w:szCs w:val="24"/>
        </w:rPr>
        <w:t>poppler</w:t>
      </w:r>
      <w:proofErr w:type="spellEnd"/>
      <w:r w:rsidRPr="00E930AC">
        <w:rPr>
          <w:rFonts w:asciiTheme="minorHAnsi" w:hAnsiTheme="minorHAnsi"/>
          <w:sz w:val="24"/>
          <w:szCs w:val="24"/>
        </w:rPr>
        <w:t xml:space="preserve"> libraries.</w:t>
      </w:r>
      <w:proofErr w:type="gramEnd"/>
      <w:r w:rsidRPr="00E930AC">
        <w:rPr>
          <w:rFonts w:asciiTheme="minorHAnsi" w:hAnsiTheme="minorHAnsi"/>
          <w:sz w:val="24"/>
          <w:szCs w:val="24"/>
        </w:rPr>
        <w:t xml:space="preserve">   </w:t>
      </w:r>
      <w:proofErr w:type="gramStart"/>
      <w:r w:rsidRPr="00E930AC">
        <w:rPr>
          <w:rFonts w:asciiTheme="minorHAnsi" w:hAnsiTheme="minorHAnsi"/>
          <w:sz w:val="24"/>
          <w:szCs w:val="24"/>
        </w:rPr>
        <w:t>Working with multi-TB Common Crawl datasets hosted on /</w:t>
      </w:r>
      <w:proofErr w:type="spellStart"/>
      <w:r w:rsidRPr="00E930AC">
        <w:rPr>
          <w:rFonts w:asciiTheme="minorHAnsi" w:hAnsiTheme="minorHAnsi"/>
          <w:sz w:val="24"/>
          <w:szCs w:val="24"/>
        </w:rPr>
        <w:t>beegfs</w:t>
      </w:r>
      <w:proofErr w:type="spellEnd"/>
      <w:r w:rsidRPr="00E930AC">
        <w:rPr>
          <w:rFonts w:asciiTheme="minorHAnsi" w:hAnsiTheme="minorHAnsi"/>
          <w:sz w:val="24"/>
          <w:szCs w:val="24"/>
        </w:rPr>
        <w:t>.</w:t>
      </w:r>
      <w:proofErr w:type="gramEnd"/>
    </w:p>
    <w:p w14:paraId="6ABFD632" w14:textId="77777777" w:rsidR="00E930AC" w:rsidRPr="00E930AC" w:rsidRDefault="00E930AC" w:rsidP="00CA6F34">
      <w:pPr>
        <w:tabs>
          <w:tab w:val="left" w:pos="360"/>
          <w:tab w:val="left" w:pos="792"/>
        </w:tabs>
        <w:spacing w:before="120" w:after="0" w:line="240" w:lineRule="auto"/>
        <w:ind w:left="357"/>
        <w:rPr>
          <w:rFonts w:asciiTheme="minorHAnsi" w:hAnsiTheme="minorHAnsi"/>
          <w:b/>
          <w:sz w:val="24"/>
          <w:szCs w:val="24"/>
        </w:rPr>
      </w:pPr>
      <w:r w:rsidRPr="00E930AC">
        <w:rPr>
          <w:rFonts w:asciiTheme="minorHAnsi" w:hAnsiTheme="minorHAnsi"/>
          <w:sz w:val="24"/>
          <w:szCs w:val="24"/>
        </w:rPr>
        <w:t xml:space="preserve">Azure:  Several 1000 node hours on 4- and 6-node dedicated clusters, streaming large S3 data-sets through scripts and Python code using </w:t>
      </w:r>
      <w:proofErr w:type="gramStart"/>
      <w:r w:rsidRPr="00E930AC">
        <w:rPr>
          <w:rFonts w:asciiTheme="minorHAnsi" w:hAnsiTheme="minorHAnsi"/>
          <w:sz w:val="24"/>
          <w:szCs w:val="24"/>
        </w:rPr>
        <w:t>either Hadoop</w:t>
      </w:r>
      <w:proofErr w:type="gramEnd"/>
      <w:r w:rsidRPr="00E930AC">
        <w:rPr>
          <w:rFonts w:asciiTheme="minorHAnsi" w:hAnsiTheme="minorHAnsi"/>
          <w:sz w:val="24"/>
          <w:szCs w:val="24"/>
        </w:rPr>
        <w:t>, Spark or gnu parallel.</w:t>
      </w:r>
    </w:p>
    <w:p w14:paraId="4EFD3619" w14:textId="77777777" w:rsidR="00BA180F" w:rsidRDefault="00BA180F">
      <w:pPr>
        <w:widowControl w:val="0"/>
        <w:spacing w:after="0" w:line="240" w:lineRule="auto"/>
        <w:rPr>
          <w:rFonts w:eastAsia="Times New Roman"/>
          <w:sz w:val="24"/>
          <w:szCs w:val="24"/>
          <w:lang w:eastAsia="ar-SA"/>
        </w:rPr>
      </w:pPr>
    </w:p>
    <w:p w14:paraId="4EFD361A"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Tier-2 Software and Support Requirements. </w:t>
      </w:r>
    </w:p>
    <w:p w14:paraId="4EFD361B" w14:textId="77777777" w:rsidR="00BA180F" w:rsidRDefault="00AD462A">
      <w:pPr>
        <w:keepNext/>
        <w:widowControl w:val="0"/>
        <w:numPr>
          <w:ilvl w:val="1"/>
          <w:numId w:val="4"/>
        </w:numPr>
        <w:tabs>
          <w:tab w:val="left" w:pos="284"/>
          <w:tab w:val="left" w:pos="360"/>
          <w:tab w:val="left" w:pos="792"/>
        </w:tabs>
        <w:spacing w:before="240" w:after="60" w:line="240" w:lineRule="auto"/>
        <w:ind w:left="360"/>
        <w:rPr>
          <w:rFonts w:eastAsia="Times New Roman"/>
          <w:b/>
          <w:sz w:val="24"/>
          <w:szCs w:val="28"/>
          <w:lang w:eastAsia="ar-SA"/>
        </w:rPr>
      </w:pPr>
      <w:r>
        <w:rPr>
          <w:rFonts w:eastAsia="Times New Roman"/>
          <w:b/>
          <w:sz w:val="24"/>
          <w:szCs w:val="28"/>
          <w:lang w:eastAsia="ar-SA"/>
        </w:rPr>
        <w:t xml:space="preserve"> Summary of software requirements.</w:t>
      </w:r>
    </w:p>
    <w:p w14:paraId="4EFD361C" w14:textId="77777777" w:rsidR="00BA180F" w:rsidRDefault="00BA180F">
      <w:pPr>
        <w:widowControl w:val="0"/>
        <w:tabs>
          <w:tab w:val="left" w:pos="360"/>
        </w:tabs>
        <w:spacing w:after="0" w:line="240" w:lineRule="auto"/>
        <w:ind w:left="426"/>
        <w:rPr>
          <w:rFonts w:eastAsia="Times New Roman"/>
          <w:b/>
          <w:sz w:val="24"/>
          <w:szCs w:val="24"/>
          <w:lang w:eastAsia="ar-SA"/>
        </w:rPr>
      </w:pPr>
    </w:p>
    <w:p w14:paraId="4EFD361D" w14:textId="77777777" w:rsidR="00BA180F" w:rsidRDefault="00AD462A">
      <w:pPr>
        <w:widowControl w:val="0"/>
        <w:tabs>
          <w:tab w:val="left" w:pos="360"/>
        </w:tabs>
        <w:spacing w:after="0" w:line="240" w:lineRule="auto"/>
        <w:ind w:left="426"/>
        <w:rPr>
          <w:rFonts w:eastAsia="Times New Roman"/>
          <w:b/>
          <w:sz w:val="24"/>
          <w:szCs w:val="24"/>
          <w:lang w:eastAsia="ar-SA"/>
        </w:rPr>
      </w:pPr>
      <w:r>
        <w:rPr>
          <w:rFonts w:eastAsia="Times New Roman"/>
          <w:b/>
          <w:sz w:val="24"/>
          <w:szCs w:val="24"/>
          <w:lang w:eastAsia="ar-SA"/>
        </w:rPr>
        <w:t xml:space="preserve">What are the main codes you will be using? </w:t>
      </w:r>
    </w:p>
    <w:p w14:paraId="49938928" w14:textId="09ECE902" w:rsidR="006938ED" w:rsidRDefault="006938ED" w:rsidP="00CA6F34">
      <w:pPr>
        <w:tabs>
          <w:tab w:val="left" w:pos="360"/>
          <w:tab w:val="left" w:pos="792"/>
        </w:tabs>
        <w:spacing w:before="120" w:after="0" w:line="240" w:lineRule="auto"/>
        <w:ind w:left="357"/>
        <w:rPr>
          <w:rFonts w:asciiTheme="minorHAnsi" w:hAnsiTheme="minorHAnsi"/>
          <w:sz w:val="24"/>
          <w:szCs w:val="24"/>
        </w:rPr>
      </w:pPr>
      <w:r w:rsidRPr="006938ED">
        <w:rPr>
          <w:rFonts w:asciiTheme="minorHAnsi" w:hAnsiTheme="minorHAnsi"/>
          <w:sz w:val="24"/>
          <w:szCs w:val="24"/>
        </w:rPr>
        <w:t xml:space="preserve">See 3 above.  Crawler is based on </w:t>
      </w:r>
      <w:hyperlink r:id="rId14" w:history="1">
        <w:proofErr w:type="spellStart"/>
        <w:r w:rsidRPr="00CA6F34">
          <w:t>Nutch</w:t>
        </w:r>
        <w:proofErr w:type="spellEnd"/>
      </w:hyperlink>
      <w:r w:rsidRPr="006938ED">
        <w:rPr>
          <w:rFonts w:asciiTheme="minorHAnsi" w:hAnsiTheme="minorHAnsi"/>
          <w:sz w:val="24"/>
          <w:szCs w:val="24"/>
        </w:rPr>
        <w:t>, locally patched and built, see /home/dc007</w:t>
      </w:r>
      <w:r w:rsidR="003B425A">
        <w:rPr>
          <w:rFonts w:asciiTheme="minorHAnsi" w:hAnsiTheme="minorHAnsi"/>
          <w:sz w:val="24"/>
          <w:szCs w:val="24"/>
        </w:rPr>
        <w:t>/dc007</w:t>
      </w:r>
      <w:r w:rsidRPr="006938ED">
        <w:rPr>
          <w:rFonts w:asciiTheme="minorHAnsi" w:hAnsiTheme="minorHAnsi"/>
          <w:sz w:val="24"/>
          <w:szCs w:val="24"/>
        </w:rPr>
        <w:t>/</w:t>
      </w:r>
      <w:proofErr w:type="spellStart"/>
      <w:proofErr w:type="gramStart"/>
      <w:r w:rsidRPr="006938ED">
        <w:rPr>
          <w:rFonts w:asciiTheme="minorHAnsi" w:hAnsiTheme="minorHAnsi"/>
          <w:sz w:val="24"/>
          <w:szCs w:val="24"/>
        </w:rPr>
        <w:t>hst</w:t>
      </w:r>
      <w:proofErr w:type="spellEnd"/>
      <w:r w:rsidRPr="006938ED">
        <w:rPr>
          <w:rFonts w:asciiTheme="minorHAnsi" w:hAnsiTheme="minorHAnsi"/>
          <w:sz w:val="24"/>
          <w:szCs w:val="24"/>
        </w:rPr>
        <w:t>/</w:t>
      </w:r>
      <w:proofErr w:type="spellStart"/>
      <w:proofErr w:type="gramEnd"/>
      <w:r w:rsidRPr="006938ED">
        <w:rPr>
          <w:rFonts w:asciiTheme="minorHAnsi" w:hAnsiTheme="minorHAnsi"/>
          <w:sz w:val="24"/>
          <w:szCs w:val="24"/>
        </w:rPr>
        <w:t>src</w:t>
      </w:r>
      <w:proofErr w:type="spellEnd"/>
      <w:r w:rsidRPr="006938ED">
        <w:rPr>
          <w:rFonts w:asciiTheme="minorHAnsi" w:hAnsiTheme="minorHAnsi"/>
          <w:sz w:val="24"/>
          <w:szCs w:val="24"/>
        </w:rPr>
        <w:t>/</w:t>
      </w:r>
      <w:proofErr w:type="spellStart"/>
      <w:r w:rsidRPr="006938ED">
        <w:rPr>
          <w:rFonts w:asciiTheme="minorHAnsi" w:hAnsiTheme="minorHAnsi"/>
          <w:sz w:val="24"/>
          <w:szCs w:val="24"/>
        </w:rPr>
        <w:t>nutch</w:t>
      </w:r>
      <w:proofErr w:type="spellEnd"/>
      <w:r w:rsidRPr="006938ED">
        <w:rPr>
          <w:rFonts w:asciiTheme="minorHAnsi" w:hAnsiTheme="minorHAnsi"/>
          <w:sz w:val="24"/>
          <w:szCs w:val="24"/>
        </w:rPr>
        <w:t xml:space="preserve">-cc.  For sample jobs see </w:t>
      </w:r>
      <w:r w:rsidR="003B425A">
        <w:rPr>
          <w:rFonts w:asciiTheme="minorHAnsi" w:hAnsiTheme="minorHAnsi"/>
          <w:sz w:val="24"/>
          <w:szCs w:val="24"/>
        </w:rPr>
        <w:t>e.g. /</w:t>
      </w:r>
      <w:r w:rsidRPr="006938ED">
        <w:rPr>
          <w:rFonts w:asciiTheme="minorHAnsi" w:hAnsiTheme="minorHAnsi"/>
          <w:sz w:val="24"/>
          <w:szCs w:val="24"/>
        </w:rPr>
        <w:t>home/dc007</w:t>
      </w:r>
      <w:r w:rsidR="003B425A">
        <w:rPr>
          <w:rFonts w:asciiTheme="minorHAnsi" w:hAnsiTheme="minorHAnsi"/>
          <w:sz w:val="24"/>
          <w:szCs w:val="24"/>
        </w:rPr>
        <w:t>/dc007</w:t>
      </w:r>
      <w:r w:rsidRPr="006938ED">
        <w:rPr>
          <w:rFonts w:asciiTheme="minorHAnsi" w:hAnsiTheme="minorHAnsi"/>
          <w:sz w:val="24"/>
          <w:szCs w:val="24"/>
        </w:rPr>
        <w:t>/hst</w:t>
      </w:r>
      <w:r w:rsidR="00CA6F34">
        <w:rPr>
          <w:rFonts w:asciiTheme="minorHAnsi" w:hAnsiTheme="minorHAnsi"/>
          <w:sz w:val="24"/>
          <w:szCs w:val="24"/>
        </w:rPr>
        <w:t>/</w:t>
      </w:r>
      <w:r w:rsidR="003B425A">
        <w:rPr>
          <w:rFonts w:asciiTheme="minorHAnsi" w:hAnsiTheme="minorHAnsi"/>
          <w:sz w:val="24"/>
          <w:szCs w:val="24"/>
        </w:rPr>
        <w:t>bin/cdx.sh</w:t>
      </w:r>
      <w:r w:rsidRPr="006938ED">
        <w:rPr>
          <w:rFonts w:asciiTheme="minorHAnsi" w:hAnsiTheme="minorHAnsi"/>
          <w:sz w:val="24"/>
          <w:szCs w:val="24"/>
        </w:rPr>
        <w:t xml:space="preserve"> and …/bin/</w:t>
      </w:r>
      <w:r w:rsidR="00CA6F34">
        <w:rPr>
          <w:rFonts w:asciiTheme="minorHAnsi" w:hAnsiTheme="minorHAnsi"/>
          <w:sz w:val="24"/>
          <w:szCs w:val="24"/>
        </w:rPr>
        <w:t>bigpdf</w:t>
      </w:r>
      <w:r w:rsidRPr="006938ED">
        <w:rPr>
          <w:rFonts w:asciiTheme="minorHAnsi" w:hAnsiTheme="minorHAnsi"/>
          <w:sz w:val="24"/>
          <w:szCs w:val="24"/>
        </w:rPr>
        <w:t>.sh</w:t>
      </w:r>
    </w:p>
    <w:p w14:paraId="4EFD3620" w14:textId="77777777" w:rsidR="00BA180F" w:rsidRDefault="00BA180F" w:rsidP="00D616A0">
      <w:pPr>
        <w:widowControl w:val="0"/>
        <w:spacing w:after="0" w:line="240" w:lineRule="auto"/>
        <w:rPr>
          <w:rFonts w:eastAsia="Times New Roman"/>
          <w:sz w:val="24"/>
          <w:szCs w:val="24"/>
          <w:lang w:eastAsia="ar-SA"/>
        </w:rPr>
        <w:pPrChange w:id="9" w:author="Henry S Thompson" w:date="2022-09-30T16:35:00Z">
          <w:pPr>
            <w:widowControl w:val="0"/>
            <w:spacing w:after="0" w:line="240" w:lineRule="auto"/>
            <w:ind w:left="360"/>
          </w:pPr>
        </w:pPrChange>
      </w:pPr>
    </w:p>
    <w:p w14:paraId="4EFD3624" w14:textId="26FCA3C9" w:rsidR="00BA180F" w:rsidRPr="00BA4D49" w:rsidRDefault="00AD462A" w:rsidP="00BA4D49">
      <w:pPr>
        <w:widowControl w:val="0"/>
        <w:tabs>
          <w:tab w:val="left" w:pos="360"/>
        </w:tabs>
        <w:spacing w:after="0" w:line="240" w:lineRule="auto"/>
      </w:pPr>
      <w:r>
        <w:rPr>
          <w:rFonts w:eastAsia="Times New Roman"/>
          <w:sz w:val="24"/>
          <w:szCs w:val="24"/>
          <w:lang w:eastAsia="ar-SA"/>
        </w:rPr>
        <w:tab/>
      </w:r>
      <w:r>
        <w:rPr>
          <w:rFonts w:eastAsia="Times New Roman"/>
          <w:b/>
          <w:sz w:val="24"/>
          <w:szCs w:val="24"/>
          <w:lang w:eastAsia="ar-SA"/>
        </w:rPr>
        <w:t>Software requirements (e.g. compilers, libraries, tools):</w:t>
      </w:r>
    </w:p>
    <w:p w14:paraId="4EFD3627" w14:textId="24944F3B" w:rsidR="00BA180F" w:rsidRPr="00D616A0" w:rsidRDefault="00CA6F34" w:rsidP="00D616A0">
      <w:pPr>
        <w:tabs>
          <w:tab w:val="left" w:pos="360"/>
          <w:tab w:val="left" w:pos="792"/>
        </w:tabs>
        <w:spacing w:before="120" w:after="0" w:line="240" w:lineRule="auto"/>
        <w:ind w:left="357"/>
        <w:rPr>
          <w:rFonts w:asciiTheme="minorHAnsi" w:hAnsiTheme="minorHAnsi"/>
          <w:sz w:val="24"/>
          <w:szCs w:val="24"/>
        </w:rPr>
      </w:pPr>
      <w:r w:rsidRPr="00CA6F34">
        <w:rPr>
          <w:rFonts w:asciiTheme="minorHAnsi" w:hAnsiTheme="minorHAnsi"/>
          <w:sz w:val="24"/>
          <w:szCs w:val="24"/>
        </w:rPr>
        <w:t>Linux, bash, Python, C</w:t>
      </w:r>
      <w:proofErr w:type="gramStart"/>
      <w:r w:rsidRPr="00CA6F34">
        <w:rPr>
          <w:rFonts w:asciiTheme="minorHAnsi" w:hAnsiTheme="minorHAnsi"/>
          <w:sz w:val="24"/>
          <w:szCs w:val="24"/>
        </w:rPr>
        <w:t>,  gnu</w:t>
      </w:r>
      <w:proofErr w:type="gramEnd"/>
      <w:r w:rsidRPr="00CA6F34">
        <w:rPr>
          <w:rFonts w:asciiTheme="minorHAnsi" w:hAnsiTheme="minorHAnsi"/>
          <w:sz w:val="24"/>
          <w:szCs w:val="24"/>
        </w:rPr>
        <w:t xml:space="preserve"> parallel</w:t>
      </w:r>
      <w:del w:id="10" w:author="Henry S Thompson" w:date="2022-09-30T16:35:00Z">
        <w:r w:rsidRPr="00CA6F34">
          <w:rPr>
            <w:rFonts w:asciiTheme="minorHAnsi" w:hAnsiTheme="minorHAnsi"/>
            <w:sz w:val="24"/>
            <w:szCs w:val="24"/>
          </w:rPr>
          <w:delText>, possibly Hadoop or Spark</w:delText>
        </w:r>
      </w:del>
      <w:ins w:id="11" w:author="Henry S Thompson" w:date="2022-09-30T16:35:00Z">
        <w:r w:rsidR="00D616A0">
          <w:rPr>
            <w:rFonts w:asciiTheme="minorHAnsi" w:hAnsiTheme="minorHAnsi"/>
            <w:sz w:val="24"/>
            <w:szCs w:val="24"/>
          </w:rPr>
          <w:t>.</w:t>
        </w:r>
        <w:r w:rsidRPr="00CA6F34">
          <w:rPr>
            <w:rFonts w:asciiTheme="minorHAnsi" w:hAnsiTheme="minorHAnsi"/>
            <w:sz w:val="24"/>
            <w:szCs w:val="24"/>
          </w:rPr>
          <w:t xml:space="preserve"> </w:t>
        </w:r>
        <w:r w:rsidR="00D616A0">
          <w:rPr>
            <w:rFonts w:asciiTheme="minorHAnsi" w:hAnsiTheme="minorHAnsi"/>
            <w:sz w:val="24"/>
            <w:szCs w:val="24"/>
          </w:rPr>
          <w:t xml:space="preserve"> </w:t>
        </w:r>
        <w:proofErr w:type="spellStart"/>
        <w:r w:rsidR="00D616A0">
          <w:rPr>
            <w:rFonts w:asciiTheme="minorHAnsi" w:hAnsiTheme="minorHAnsi"/>
            <w:sz w:val="24"/>
            <w:szCs w:val="24"/>
          </w:rPr>
          <w:t>Nutch</w:t>
        </w:r>
        <w:proofErr w:type="spellEnd"/>
        <w:r w:rsidR="00D616A0">
          <w:rPr>
            <w:rFonts w:asciiTheme="minorHAnsi" w:hAnsiTheme="minorHAnsi"/>
            <w:sz w:val="24"/>
            <w:szCs w:val="24"/>
          </w:rPr>
          <w:t>/Hadoop will have to be rebuilt, as I used Gentoo Prefix before, but have switched to using Singularity for installing and/or building software not available on Cirrus.</w:t>
        </w:r>
      </w:ins>
      <w:ins w:id="12" w:author="Henry S Thompson" w:date="2022-09-30T17:17:00Z">
        <w:r w:rsidR="008828B2">
          <w:rPr>
            <w:rFonts w:asciiTheme="minorHAnsi" w:hAnsiTheme="minorHAnsi"/>
            <w:sz w:val="24"/>
            <w:szCs w:val="24"/>
          </w:rPr>
          <w:t xml:space="preserve">  </w:t>
        </w:r>
      </w:ins>
      <w:proofErr w:type="spellStart"/>
      <w:ins w:id="13" w:author="Henry S Thompson" w:date="2022-09-30T17:18:00Z">
        <w:r w:rsidR="008828B2">
          <w:rPr>
            <w:rFonts w:asciiTheme="minorHAnsi" w:hAnsiTheme="minorHAnsi"/>
            <w:sz w:val="24"/>
            <w:szCs w:val="24"/>
          </w:rPr>
          <w:t>Nutch</w:t>
        </w:r>
      </w:ins>
      <w:proofErr w:type="spellEnd"/>
      <w:ins w:id="14" w:author="Henry S Thompson" w:date="2022-09-30T17:17:00Z">
        <w:r w:rsidR="008828B2">
          <w:rPr>
            <w:rFonts w:asciiTheme="minorHAnsi" w:hAnsiTheme="minorHAnsi"/>
            <w:sz w:val="24"/>
            <w:szCs w:val="24"/>
          </w:rPr>
          <w:t xml:space="preserve"> file retrieval</w:t>
        </w:r>
      </w:ins>
      <w:ins w:id="15" w:author="Henry S Thompson" w:date="2022-09-30T17:18:00Z">
        <w:r w:rsidR="008828B2">
          <w:rPr>
            <w:rFonts w:asciiTheme="minorHAnsi" w:hAnsiTheme="minorHAnsi"/>
            <w:sz w:val="24"/>
            <w:szCs w:val="24"/>
          </w:rPr>
          <w:t xml:space="preserve"> will have to be tunnelled via login nodes</w:t>
        </w:r>
        <w:r w:rsidR="00E743E1">
          <w:rPr>
            <w:rFonts w:asciiTheme="minorHAnsi" w:hAnsiTheme="minorHAnsi"/>
            <w:sz w:val="24"/>
            <w:szCs w:val="24"/>
          </w:rPr>
          <w:t>, throttled if necessary.</w:t>
        </w:r>
      </w:ins>
    </w:p>
    <w:p w14:paraId="4EFD3628" w14:textId="77777777" w:rsidR="00BA180F" w:rsidRDefault="00AD462A">
      <w:pPr>
        <w:keepNext/>
        <w:widowControl w:val="0"/>
        <w:tabs>
          <w:tab w:val="left" w:pos="360"/>
          <w:tab w:val="left" w:pos="792"/>
        </w:tabs>
        <w:spacing w:before="240" w:after="60" w:line="240" w:lineRule="auto"/>
        <w:ind w:left="360"/>
      </w:pPr>
      <w:r>
        <w:rPr>
          <w:rFonts w:eastAsia="Times New Roman"/>
          <w:b/>
          <w:sz w:val="24"/>
          <w:szCs w:val="28"/>
          <w:lang w:eastAsia="ar-SA"/>
        </w:rPr>
        <w:t xml:space="preserve"> Support Requirements</w:t>
      </w:r>
      <w:r>
        <w:rPr>
          <w:rFonts w:eastAsia="Times New Roman"/>
          <w:b/>
          <w:sz w:val="24"/>
          <w:szCs w:val="28"/>
          <w:lang w:eastAsia="ar-SA"/>
        </w:rPr>
        <w:br/>
      </w:r>
      <w:r>
        <w:rPr>
          <w:rFonts w:eastAsia="Times New Roman"/>
          <w:sz w:val="24"/>
          <w:szCs w:val="28"/>
          <w:lang w:eastAsia="ar-SA"/>
        </w:rPr>
        <w:t>How do you plan to port and optimize your code on Tier-2?</w:t>
      </w:r>
    </w:p>
    <w:p w14:paraId="4EFD362B" w14:textId="30FCA401" w:rsidR="00BA180F" w:rsidRPr="00BA4D49" w:rsidRDefault="00CA6F34" w:rsidP="00BA4D49">
      <w:pPr>
        <w:tabs>
          <w:tab w:val="left" w:pos="360"/>
          <w:tab w:val="left" w:pos="792"/>
        </w:tabs>
        <w:spacing w:before="120" w:after="0" w:line="240" w:lineRule="auto"/>
        <w:ind w:left="357"/>
        <w:rPr>
          <w:rFonts w:asciiTheme="minorHAnsi" w:hAnsiTheme="minorHAnsi"/>
          <w:sz w:val="24"/>
        </w:rPr>
      </w:pPr>
      <w:proofErr w:type="gramStart"/>
      <w:r w:rsidRPr="00CA6F34">
        <w:rPr>
          <w:rFonts w:asciiTheme="minorHAnsi" w:hAnsiTheme="minorHAnsi"/>
          <w:sz w:val="24"/>
          <w:szCs w:val="24"/>
        </w:rPr>
        <w:t>E</w:t>
      </w:r>
      <w:r>
        <w:rPr>
          <w:rFonts w:asciiTheme="minorHAnsi" w:hAnsiTheme="minorHAnsi"/>
          <w:sz w:val="24"/>
          <w:szCs w:val="24"/>
        </w:rPr>
        <w:t>xisting e</w:t>
      </w:r>
      <w:r w:rsidRPr="00CA6F34">
        <w:rPr>
          <w:rFonts w:asciiTheme="minorHAnsi" w:hAnsiTheme="minorHAnsi"/>
          <w:sz w:val="24"/>
          <w:szCs w:val="24"/>
        </w:rPr>
        <w:t xml:space="preserve">xpertise in </w:t>
      </w:r>
      <w:r>
        <w:rPr>
          <w:rFonts w:asciiTheme="minorHAnsi" w:hAnsiTheme="minorHAnsi"/>
          <w:sz w:val="24"/>
          <w:szCs w:val="24"/>
        </w:rPr>
        <w:t>our</w:t>
      </w:r>
      <w:r w:rsidRPr="00CA6F34">
        <w:rPr>
          <w:rFonts w:asciiTheme="minorHAnsi" w:hAnsiTheme="minorHAnsi"/>
          <w:sz w:val="24"/>
          <w:szCs w:val="24"/>
        </w:rPr>
        <w:t xml:space="preserve"> group</w:t>
      </w:r>
      <w:r>
        <w:rPr>
          <w:rFonts w:asciiTheme="minorHAnsi" w:hAnsiTheme="minorHAnsi"/>
          <w:sz w:val="24"/>
          <w:szCs w:val="24"/>
        </w:rPr>
        <w:t>.</w:t>
      </w:r>
      <w:proofErr w:type="gramEnd"/>
      <w:r>
        <w:rPr>
          <w:rFonts w:asciiTheme="minorHAnsi" w:hAnsiTheme="minorHAnsi"/>
          <w:sz w:val="24"/>
          <w:szCs w:val="24"/>
        </w:rPr>
        <w:t xml:space="preserve">  CSE support not required.</w:t>
      </w:r>
    </w:p>
    <w:p w14:paraId="4EFD362C" w14:textId="77777777" w:rsidR="00BA180F" w:rsidRDefault="00BA180F">
      <w:pPr>
        <w:widowControl w:val="0"/>
        <w:spacing w:after="0" w:line="240" w:lineRule="auto"/>
        <w:ind w:firstLine="464"/>
        <w:rPr>
          <w:rFonts w:eastAsia="Times New Roman"/>
          <w:sz w:val="24"/>
          <w:szCs w:val="24"/>
          <w:lang w:eastAsia="ar-SA"/>
        </w:rPr>
      </w:pPr>
    </w:p>
    <w:p w14:paraId="4EFD362D" w14:textId="77777777" w:rsidR="00BA180F" w:rsidRDefault="00AD462A">
      <w:pPr>
        <w:widowControl w:val="0"/>
        <w:spacing w:after="0" w:line="240" w:lineRule="auto"/>
        <w:ind w:left="360"/>
        <w:rPr>
          <w:rFonts w:eastAsia="Times New Roman"/>
          <w:b/>
          <w:sz w:val="24"/>
          <w:szCs w:val="24"/>
          <w:lang w:eastAsia="ar-SA"/>
        </w:rPr>
      </w:pPr>
      <w:r>
        <w:rPr>
          <w:rFonts w:eastAsia="Times New Roman"/>
          <w:b/>
          <w:sz w:val="24"/>
          <w:szCs w:val="24"/>
          <w:lang w:eastAsia="ar-SA"/>
        </w:rPr>
        <w:t>Please summarise any other support requirements for this project:</w:t>
      </w:r>
    </w:p>
    <w:p w14:paraId="2F21AF82" w14:textId="77777777" w:rsidR="00CA6F34" w:rsidRPr="00CA6F34" w:rsidRDefault="00CA6F34" w:rsidP="00CA6F34">
      <w:pPr>
        <w:tabs>
          <w:tab w:val="left" w:pos="360"/>
          <w:tab w:val="left" w:pos="792"/>
        </w:tabs>
        <w:spacing w:before="120" w:after="0" w:line="240" w:lineRule="auto"/>
        <w:ind w:left="357"/>
        <w:rPr>
          <w:rFonts w:asciiTheme="minorHAnsi" w:hAnsiTheme="minorHAnsi"/>
          <w:sz w:val="24"/>
          <w:szCs w:val="24"/>
        </w:rPr>
      </w:pPr>
      <w:r w:rsidRPr="00CA6F34">
        <w:rPr>
          <w:rFonts w:asciiTheme="minorHAnsi" w:hAnsiTheme="minorHAnsi"/>
          <w:sz w:val="24"/>
          <w:szCs w:val="24"/>
        </w:rPr>
        <w:t>None</w:t>
      </w:r>
    </w:p>
    <w:p w14:paraId="4EFD363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Proposed Use of Tier-2 Resources. </w:t>
      </w:r>
    </w:p>
    <w:p w14:paraId="4EFD3631" w14:textId="77777777" w:rsidR="00BA180F" w:rsidRDefault="00BA180F">
      <w:pPr>
        <w:widowControl w:val="0"/>
        <w:tabs>
          <w:tab w:val="left" w:pos="360"/>
        </w:tabs>
        <w:spacing w:after="0" w:line="240" w:lineRule="auto"/>
        <w:ind w:left="284"/>
        <w:rPr>
          <w:rFonts w:eastAsia="Times New Roman"/>
          <w:b/>
          <w:sz w:val="24"/>
          <w:szCs w:val="24"/>
          <w:lang w:eastAsia="ar-SA"/>
        </w:rPr>
      </w:pPr>
    </w:p>
    <w:p w14:paraId="4EFD3632"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Job size mix for the project</w:t>
      </w:r>
    </w:p>
    <w:p w14:paraId="4EFD3633" w14:textId="77777777" w:rsidR="00BA180F" w:rsidRDefault="00AD462A">
      <w:pPr>
        <w:widowControl w:val="0"/>
        <w:tabs>
          <w:tab w:val="left" w:pos="360"/>
          <w:tab w:val="left" w:pos="792"/>
        </w:tabs>
        <w:spacing w:before="120" w:after="120" w:line="240" w:lineRule="auto"/>
        <w:ind w:left="360"/>
        <w:rPr>
          <w:rFonts w:eastAsia="Times New Roman" w:cs="Arial"/>
          <w:b/>
          <w:sz w:val="24"/>
          <w:szCs w:val="24"/>
          <w:lang w:eastAsia="ar-SA"/>
        </w:rPr>
      </w:pPr>
      <w:r>
        <w:rPr>
          <w:rFonts w:eastAsia="Times New Roman" w:cs="Arial"/>
          <w:b/>
          <w:sz w:val="24"/>
          <w:szCs w:val="24"/>
          <w:lang w:eastAsia="ar-SA"/>
        </w:rPr>
        <w:t>Please see notes at beginning of this document regarding the maximum amounts of time that can be applied for and consult any call guidelines.</w:t>
      </w:r>
    </w:p>
    <w:p w14:paraId="4EFD3634" w14:textId="77777777" w:rsidR="00BA180F" w:rsidRDefault="00BA180F">
      <w:pPr>
        <w:widowControl w:val="0"/>
        <w:tabs>
          <w:tab w:val="left" w:pos="360"/>
          <w:tab w:val="left" w:pos="792"/>
        </w:tabs>
        <w:spacing w:before="120" w:after="120" w:line="240" w:lineRule="auto"/>
        <w:ind w:left="360"/>
        <w:rPr>
          <w:rFonts w:eastAsia="Times New Roman" w:cs="Arial"/>
          <w:b/>
          <w:sz w:val="24"/>
          <w:szCs w:val="24"/>
          <w:lang w:eastAsia="ar-SA"/>
        </w:rPr>
      </w:pPr>
    </w:p>
    <w:tbl>
      <w:tblPr>
        <w:tblW w:w="9285" w:type="dxa"/>
        <w:tblInd w:w="-30" w:type="dxa"/>
        <w:tblLayout w:type="fixed"/>
        <w:tblCellMar>
          <w:left w:w="10" w:type="dxa"/>
          <w:right w:w="10" w:type="dxa"/>
        </w:tblCellMar>
        <w:tblLook w:val="0000" w:firstRow="0" w:lastRow="0" w:firstColumn="0" w:lastColumn="0" w:noHBand="0" w:noVBand="0"/>
      </w:tblPr>
      <w:tblGrid>
        <w:gridCol w:w="2305"/>
        <w:gridCol w:w="2306"/>
        <w:gridCol w:w="2307"/>
        <w:gridCol w:w="2367"/>
      </w:tblGrid>
      <w:tr w:rsidR="00BA180F" w14:paraId="4EFD3639"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5" w14:textId="77777777" w:rsidR="00BA180F" w:rsidRDefault="00AD462A">
            <w:pPr>
              <w:widowControl w:val="0"/>
              <w:snapToGrid w:val="0"/>
              <w:spacing w:after="0" w:line="240" w:lineRule="auto"/>
            </w:pPr>
            <w:r>
              <w:rPr>
                <w:rFonts w:eastAsia="Times New Roman"/>
                <w:sz w:val="20"/>
                <w:szCs w:val="20"/>
                <w:lang w:eastAsia="ar-SA"/>
              </w:rPr>
              <w:tab/>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6"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Largest Job</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7"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Typical Job</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8"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Smallest Job</w:t>
            </w:r>
          </w:p>
        </w:tc>
      </w:tr>
      <w:tr w:rsidR="00BA180F" w14:paraId="4EFD363E"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A"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nodes</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B" w14:textId="176B7171" w:rsidR="00BA180F" w:rsidRDefault="006D70B3">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5</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C" w14:textId="7DFE3B25" w:rsidR="00BA180F" w:rsidRDefault="00CB6596">
            <w:pPr>
              <w:widowControl w:val="0"/>
              <w:snapToGrid w:val="0"/>
              <w:spacing w:after="0" w:line="240" w:lineRule="auto"/>
              <w:rPr>
                <w:rFonts w:eastAsia="Times New Roman"/>
                <w:sz w:val="20"/>
                <w:szCs w:val="20"/>
                <w:shd w:val="clear" w:color="auto" w:fill="00FFFF"/>
                <w:lang w:eastAsia="en-GB"/>
              </w:rPr>
            </w:pPr>
            <w:del w:id="16" w:author="Henry S Thompson" w:date="2022-09-30T17:04:00Z">
              <w:r w:rsidDel="00F64FC3">
                <w:rPr>
                  <w:rFonts w:eastAsia="Times New Roman"/>
                  <w:sz w:val="20"/>
                  <w:szCs w:val="20"/>
                  <w:lang w:eastAsia="en-GB"/>
                </w:rPr>
                <w:delText>2</w:delText>
              </w:r>
            </w:del>
            <w:ins w:id="17" w:author="Henry S Thompson" w:date="2022-09-30T17:04:00Z">
              <w:r w:rsidR="00F64FC3">
                <w:rPr>
                  <w:rFonts w:eastAsia="Times New Roman"/>
                  <w:sz w:val="20"/>
                  <w:szCs w:val="20"/>
                  <w:lang w:eastAsia="en-GB"/>
                </w:rPr>
                <w:t>5</w:t>
              </w:r>
            </w:ins>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D" w14:textId="69832139"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1</w:t>
            </w:r>
          </w:p>
        </w:tc>
      </w:tr>
      <w:tr w:rsidR="00BA180F" w14:paraId="4EFD3643"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F"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cores/GPUs used per node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0" w14:textId="7CA197B2" w:rsidR="00BA180F" w:rsidRDefault="00CB6596" w:rsidP="00CB6596">
            <w:pPr>
              <w:widowControl w:val="0"/>
              <w:snapToGrid w:val="0"/>
              <w:spacing w:after="0" w:line="240" w:lineRule="auto"/>
              <w:rPr>
                <w:rFonts w:eastAsia="Times New Roman"/>
                <w:sz w:val="20"/>
                <w:szCs w:val="20"/>
                <w:lang w:eastAsia="en-GB"/>
              </w:rPr>
            </w:pPr>
            <w:r>
              <w:rPr>
                <w:rFonts w:eastAsia="Times New Roman"/>
                <w:sz w:val="20"/>
                <w:szCs w:val="20"/>
                <w:lang w:eastAsia="en-GB"/>
              </w:rPr>
              <w:t>36</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1" w14:textId="28EC7218" w:rsidR="00BA180F" w:rsidRDefault="006D70B3">
            <w:pPr>
              <w:widowControl w:val="0"/>
              <w:snapToGrid w:val="0"/>
              <w:spacing w:after="0" w:line="240" w:lineRule="auto"/>
              <w:rPr>
                <w:rFonts w:eastAsia="Times New Roman"/>
                <w:sz w:val="20"/>
                <w:szCs w:val="20"/>
                <w:lang w:eastAsia="en-GB"/>
              </w:rPr>
            </w:pPr>
            <w:del w:id="18" w:author="Henry S Thompson" w:date="2022-09-30T17:01:00Z">
              <w:r w:rsidDel="00F64FC3">
                <w:rPr>
                  <w:rFonts w:eastAsia="Times New Roman"/>
                  <w:sz w:val="20"/>
                  <w:szCs w:val="20"/>
                  <w:lang w:eastAsia="en-GB"/>
                </w:rPr>
                <w:delText>15</w:delText>
              </w:r>
            </w:del>
            <w:ins w:id="19" w:author="Henry S Thompson" w:date="2022-09-30T17:01:00Z">
              <w:r w:rsidR="00F64FC3">
                <w:rPr>
                  <w:rFonts w:eastAsia="Times New Roman"/>
                  <w:sz w:val="20"/>
                  <w:szCs w:val="20"/>
                  <w:lang w:eastAsia="en-GB"/>
                </w:rPr>
                <w:t>36</w:t>
              </w:r>
            </w:ins>
            <w:ins w:id="20" w:author="Henry S Thompson" w:date="2022-09-30T17:27:00Z">
              <w:r w:rsidR="003C1DF0">
                <w:rPr>
                  <w:rFonts w:eastAsia="Times New Roman"/>
                  <w:sz w:val="20"/>
                  <w:szCs w:val="20"/>
                  <w:lang w:eastAsia="en-GB"/>
                </w:rPr>
                <w:t>*</w:t>
              </w:r>
            </w:ins>
            <w:bookmarkStart w:id="21" w:name="_GoBack"/>
            <w:bookmarkEnd w:id="21"/>
            <w:ins w:id="22" w:author="Henry S Thompson" w:date="2022-09-30T17:22:00Z">
              <w:r w:rsidR="00751D95">
                <w:rPr>
                  <w:rFonts w:eastAsia="Times New Roman"/>
                  <w:sz w:val="20"/>
                  <w:szCs w:val="20"/>
                  <w:lang w:eastAsia="en-GB"/>
                </w:rPr>
                <w:t>*</w:t>
              </w:r>
            </w:ins>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2" w14:textId="277CD608"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8</w:t>
            </w:r>
          </w:p>
        </w:tc>
      </w:tr>
      <w:tr w:rsidR="00BA180F" w14:paraId="4EFD3648"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4" w14:textId="77777777" w:rsidR="00BA180F" w:rsidRDefault="00AD462A">
            <w:pPr>
              <w:widowControl w:val="0"/>
              <w:snapToGrid w:val="0"/>
              <w:spacing w:after="0" w:line="240" w:lineRule="auto"/>
              <w:rPr>
                <w:rFonts w:eastAsia="Times New Roman"/>
                <w:sz w:val="20"/>
                <w:szCs w:val="20"/>
                <w:lang w:eastAsia="en-GB"/>
              </w:rPr>
            </w:pPr>
            <w:proofErr w:type="spellStart"/>
            <w:r>
              <w:rPr>
                <w:rFonts w:eastAsia="Times New Roman"/>
                <w:sz w:val="20"/>
                <w:szCs w:val="20"/>
                <w:lang w:eastAsia="en-GB"/>
              </w:rPr>
              <w:t>Wallclock</w:t>
            </w:r>
            <w:proofErr w:type="spellEnd"/>
            <w:r>
              <w:rPr>
                <w:rFonts w:eastAsia="Times New Roman"/>
                <w:sz w:val="20"/>
                <w:szCs w:val="20"/>
                <w:lang w:eastAsia="en-GB"/>
              </w:rPr>
              <w:t xml:space="preserve"> time for each job*</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5" w14:textId="669E879C"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4 days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6" w14:textId="21FA72B5" w:rsidR="00BA180F" w:rsidRDefault="006D70B3">
            <w:pPr>
              <w:widowControl w:val="0"/>
              <w:snapToGrid w:val="0"/>
              <w:spacing w:after="0" w:line="240" w:lineRule="auto"/>
              <w:rPr>
                <w:rFonts w:eastAsia="Times New Roman"/>
                <w:sz w:val="20"/>
                <w:szCs w:val="20"/>
                <w:lang w:eastAsia="en-GB"/>
              </w:rPr>
            </w:pPr>
            <w:r>
              <w:rPr>
                <w:rFonts w:eastAsia="Times New Roman"/>
                <w:sz w:val="20"/>
                <w:szCs w:val="20"/>
                <w:lang w:eastAsia="en-GB"/>
              </w:rPr>
              <w:t>5 hours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7" w14:textId="2D61A041"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1 hour</w:t>
            </w:r>
          </w:p>
        </w:tc>
      </w:tr>
      <w:tr w:rsidR="00BA180F" w14:paraId="4EFD364D"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9"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jobs of this type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A" w14:textId="761BD5D9" w:rsidR="00BA180F" w:rsidRDefault="006D70B3" w:rsidP="006D70B3">
            <w:pPr>
              <w:widowControl w:val="0"/>
              <w:snapToGrid w:val="0"/>
              <w:spacing w:after="0" w:line="240" w:lineRule="auto"/>
              <w:rPr>
                <w:rFonts w:eastAsia="Times New Roman"/>
                <w:sz w:val="20"/>
                <w:szCs w:val="20"/>
                <w:lang w:eastAsia="en-GB"/>
              </w:rPr>
            </w:pPr>
            <w:del w:id="23" w:author="Henry S Thompson" w:date="2022-09-30T17:01:00Z">
              <w:r w:rsidDel="00F64FC3">
                <w:rPr>
                  <w:rFonts w:eastAsia="Times New Roman"/>
                  <w:sz w:val="20"/>
                  <w:szCs w:val="20"/>
                  <w:lang w:eastAsia="en-GB"/>
                </w:rPr>
                <w:delText>~</w:delText>
              </w:r>
            </w:del>
            <w:r w:rsidR="00CB6596">
              <w:rPr>
                <w:rFonts w:eastAsia="Times New Roman"/>
                <w:sz w:val="20"/>
                <w:szCs w:val="20"/>
                <w:lang w:eastAsia="en-GB"/>
              </w:rPr>
              <w:t>1</w:t>
            </w:r>
            <w:r>
              <w:rPr>
                <w:rFonts w:eastAsia="Times New Roman"/>
                <w:sz w:val="20"/>
                <w:szCs w:val="20"/>
                <w:lang w:eastAsia="en-GB"/>
              </w:rPr>
              <w:t>2</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B" w14:textId="5314501B" w:rsidR="00BA180F" w:rsidRDefault="006D70B3" w:rsidP="002A358E">
            <w:pPr>
              <w:widowControl w:val="0"/>
              <w:snapToGrid w:val="0"/>
              <w:spacing w:after="0" w:line="240" w:lineRule="auto"/>
              <w:rPr>
                <w:rFonts w:eastAsia="Times New Roman"/>
                <w:sz w:val="20"/>
                <w:szCs w:val="20"/>
                <w:lang w:eastAsia="en-GB"/>
              </w:rPr>
            </w:pPr>
            <w:del w:id="24" w:author="Henry S Thompson" w:date="2022-09-30T17:01:00Z">
              <w:r w:rsidDel="00F64FC3">
                <w:rPr>
                  <w:rFonts w:eastAsia="Times New Roman"/>
                  <w:sz w:val="20"/>
                  <w:szCs w:val="20"/>
                  <w:lang w:eastAsia="en-GB"/>
                </w:rPr>
                <w:delText>100s</w:delText>
              </w:r>
            </w:del>
            <w:ins w:id="25" w:author="Henry S Thompson" w:date="2022-09-30T17:04:00Z">
              <w:r w:rsidR="00F64FC3">
                <w:rPr>
                  <w:rFonts w:eastAsia="Times New Roman"/>
                  <w:sz w:val="20"/>
                  <w:szCs w:val="20"/>
                  <w:lang w:eastAsia="en-GB"/>
                </w:rPr>
                <w:t>3</w:t>
              </w:r>
            </w:ins>
            <w:ins w:id="26" w:author="Henry S Thompson" w:date="2022-09-30T17:02:00Z">
              <w:r w:rsidR="00F64FC3">
                <w:rPr>
                  <w:rFonts w:eastAsia="Times New Roman"/>
                  <w:sz w:val="20"/>
                  <w:szCs w:val="20"/>
                  <w:lang w:eastAsia="en-GB"/>
                </w:rPr>
                <w:t>00</w:t>
              </w:r>
            </w:ins>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C" w14:textId="347F71A6" w:rsidR="00BA180F" w:rsidRDefault="006D70B3">
            <w:pPr>
              <w:widowControl w:val="0"/>
              <w:snapToGrid w:val="0"/>
              <w:spacing w:after="0" w:line="240" w:lineRule="auto"/>
              <w:rPr>
                <w:rFonts w:eastAsia="Times New Roman"/>
                <w:sz w:val="20"/>
                <w:szCs w:val="20"/>
                <w:lang w:eastAsia="en-GB"/>
              </w:rPr>
            </w:pPr>
            <w:del w:id="27" w:author="Henry S Thompson" w:date="2022-09-30T17:02:00Z">
              <w:r w:rsidDel="00F64FC3">
                <w:rPr>
                  <w:rFonts w:eastAsia="Times New Roman"/>
                  <w:sz w:val="20"/>
                  <w:szCs w:val="20"/>
                  <w:lang w:eastAsia="en-GB"/>
                </w:rPr>
                <w:delText>~</w:delText>
              </w:r>
            </w:del>
            <w:r>
              <w:rPr>
                <w:rFonts w:eastAsia="Times New Roman"/>
                <w:sz w:val="20"/>
                <w:szCs w:val="20"/>
                <w:lang w:eastAsia="en-GB"/>
              </w:rPr>
              <w:t>50</w:t>
            </w:r>
          </w:p>
        </w:tc>
      </w:tr>
      <w:tr w:rsidR="00BA180F" w14:paraId="4EFD3652"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E"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Memory per node required.</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F" w14:textId="65FB1404"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50" w14:textId="65499CBD"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1" w14:textId="540ED906"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r>
    </w:tbl>
    <w:p w14:paraId="4EFD3653" w14:textId="6F968966" w:rsidR="00BA180F" w:rsidRDefault="00BA180F">
      <w:pPr>
        <w:widowControl w:val="0"/>
        <w:spacing w:after="0" w:line="240" w:lineRule="auto"/>
        <w:rPr>
          <w:rFonts w:eastAsia="Times New Roman"/>
          <w:sz w:val="24"/>
          <w:szCs w:val="24"/>
          <w:lang w:eastAsia="ar-SA"/>
        </w:rPr>
      </w:pPr>
    </w:p>
    <w:p w14:paraId="4EFD3654" w14:textId="77777777" w:rsidR="00BA180F" w:rsidRDefault="00AD462A">
      <w:pPr>
        <w:widowControl w:val="0"/>
        <w:spacing w:after="0" w:line="240" w:lineRule="auto"/>
        <w:rPr>
          <w:ins w:id="28" w:author="Henry S Thompson" w:date="2022-09-30T17:22:00Z"/>
          <w:rFonts w:eastAsia="Times New Roman"/>
          <w:sz w:val="24"/>
          <w:szCs w:val="24"/>
          <w:lang w:eastAsia="ar-SA"/>
        </w:rPr>
      </w:pPr>
      <w:r>
        <w:rPr>
          <w:rFonts w:eastAsia="Times New Roman"/>
          <w:sz w:val="24"/>
          <w:szCs w:val="24"/>
          <w:lang w:eastAsia="ar-SA"/>
        </w:rPr>
        <w:t xml:space="preserve">*The maximum permitted </w:t>
      </w:r>
      <w:proofErr w:type="spellStart"/>
      <w:r>
        <w:rPr>
          <w:rFonts w:eastAsia="Times New Roman"/>
          <w:sz w:val="24"/>
          <w:szCs w:val="24"/>
          <w:lang w:eastAsia="ar-SA"/>
        </w:rPr>
        <w:t>wallclock</w:t>
      </w:r>
      <w:proofErr w:type="spellEnd"/>
      <w:r>
        <w:rPr>
          <w:rFonts w:eastAsia="Times New Roman"/>
          <w:sz w:val="24"/>
          <w:szCs w:val="24"/>
          <w:lang w:eastAsia="ar-SA"/>
        </w:rPr>
        <w:t xml:space="preserve"> time per job is a function of local Tier-2 centre policy.</w:t>
      </w:r>
    </w:p>
    <w:p w14:paraId="7D22020A" w14:textId="343DEEBA" w:rsidR="00751D95" w:rsidRDefault="00751D95">
      <w:pPr>
        <w:widowControl w:val="0"/>
        <w:spacing w:after="0" w:line="240" w:lineRule="auto"/>
      </w:pPr>
      <w:ins w:id="29" w:author="Henry S Thompson" w:date="2022-09-30T17:22:00Z">
        <w:r>
          <w:rPr>
            <w:rFonts w:eastAsia="Times New Roman"/>
            <w:sz w:val="24"/>
            <w:szCs w:val="24"/>
            <w:lang w:eastAsia="ar-SA"/>
          </w:rPr>
          <w:t>**</w:t>
        </w:r>
      </w:ins>
      <w:ins w:id="30" w:author="Henry S Thompson" w:date="2022-09-30T17:23:00Z">
        <w:r>
          <w:rPr>
            <w:rFonts w:eastAsia="Times New Roman"/>
            <w:sz w:val="24"/>
            <w:szCs w:val="24"/>
            <w:lang w:eastAsia="ar-SA"/>
          </w:rPr>
          <w:t xml:space="preserve"> These jobs are IO-intensive, and will typically under-populate the nodes (using only half the cores) but requiring exclusive node use to limit contention</w:t>
        </w:r>
      </w:ins>
      <w:ins w:id="31" w:author="Henry S Thompson" w:date="2022-09-30T17:24:00Z">
        <w:r>
          <w:rPr>
            <w:rFonts w:eastAsia="Times New Roman"/>
            <w:sz w:val="24"/>
            <w:szCs w:val="24"/>
            <w:lang w:eastAsia="ar-SA"/>
          </w:rPr>
          <w:t>.</w:t>
        </w:r>
      </w:ins>
    </w:p>
    <w:p w14:paraId="4EFD3655" w14:textId="77777777" w:rsidR="00BA180F" w:rsidRDefault="00BA180F">
      <w:pPr>
        <w:pStyle w:val="CommentText"/>
        <w:rPr>
          <w:rFonts w:eastAsia="Times New Roman" w:cs="Arial"/>
          <w:b/>
          <w:sz w:val="24"/>
          <w:szCs w:val="24"/>
          <w:lang w:eastAsia="ar-SA"/>
        </w:rPr>
      </w:pPr>
    </w:p>
    <w:p w14:paraId="4EFD3656" w14:textId="7CACA884" w:rsidR="00BA180F" w:rsidRDefault="00AD462A">
      <w:pPr>
        <w:pStyle w:val="CommentText"/>
      </w:pPr>
      <w:r>
        <w:rPr>
          <w:rFonts w:eastAsia="Times New Roman"/>
          <w:b/>
          <w:sz w:val="24"/>
          <w:szCs w:val="24"/>
          <w:lang w:eastAsia="ar-SA"/>
        </w:rPr>
        <w:t>Amount of compute resource:</w:t>
      </w:r>
      <w:r>
        <w:rPr>
          <w:rFonts w:eastAsia="Times New Roman"/>
          <w:sz w:val="24"/>
          <w:szCs w:val="24"/>
          <w:lang w:eastAsia="ar-SA"/>
        </w:rPr>
        <w:t xml:space="preserve"> </w:t>
      </w:r>
      <w:r w:rsidR="006D70B3">
        <w:rPr>
          <w:rFonts w:eastAsia="Times New Roman"/>
          <w:sz w:val="24"/>
          <w:szCs w:val="24"/>
          <w:lang w:eastAsia="ar-SA"/>
        </w:rPr>
        <w:t>500</w:t>
      </w:r>
      <w:r w:rsidR="00CB6596" w:rsidRPr="00CB6596">
        <w:rPr>
          <w:rFonts w:eastAsia="Times New Roman"/>
          <w:sz w:val="24"/>
          <w:szCs w:val="24"/>
          <w:lang w:eastAsia="ar-SA"/>
        </w:rPr>
        <w:t>,000</w:t>
      </w:r>
      <w:r w:rsidR="00CB6596" w:rsidRPr="00BA4D49">
        <w:rPr>
          <w:sz w:val="24"/>
        </w:rPr>
        <w:t xml:space="preserve"> CPU </w:t>
      </w:r>
      <w:r w:rsidR="00CB6596" w:rsidRPr="00CB6596">
        <w:rPr>
          <w:rFonts w:eastAsia="Times New Roman"/>
          <w:sz w:val="24"/>
          <w:szCs w:val="24"/>
          <w:lang w:eastAsia="ar-SA"/>
        </w:rPr>
        <w:t>Hours</w:t>
      </w:r>
    </w:p>
    <w:p w14:paraId="4EFD3657" w14:textId="6A676679" w:rsidR="00BA180F" w:rsidRDefault="00AD462A">
      <w:pPr>
        <w:widowControl w:val="0"/>
        <w:spacing w:after="0" w:line="240" w:lineRule="auto"/>
      </w:pPr>
      <w:r>
        <w:rPr>
          <w:rFonts w:eastAsia="Times New Roman"/>
          <w:b/>
          <w:sz w:val="24"/>
          <w:szCs w:val="24"/>
          <w:lang w:eastAsia="ar-SA"/>
        </w:rPr>
        <w:t>Notional Cost:</w:t>
      </w:r>
      <w:r w:rsidR="00871639">
        <w:rPr>
          <w:rFonts w:eastAsia="Times New Roman"/>
          <w:b/>
          <w:sz w:val="24"/>
          <w:szCs w:val="24"/>
          <w:lang w:eastAsia="ar-SA"/>
        </w:rPr>
        <w:t xml:space="preserve"> </w:t>
      </w:r>
      <w:r w:rsidR="00871639" w:rsidRPr="00871639">
        <w:rPr>
          <w:rFonts w:eastAsia="Times New Roman"/>
          <w:b/>
          <w:sz w:val="24"/>
          <w:szCs w:val="24"/>
          <w:highlight w:val="cyan"/>
          <w:lang w:eastAsia="ar-SA"/>
        </w:rPr>
        <w:t>[TA person please fill in]</w:t>
      </w:r>
    </w:p>
    <w:p w14:paraId="4EFD3658" w14:textId="77777777" w:rsidR="00BA180F" w:rsidRDefault="00BA180F">
      <w:pPr>
        <w:widowControl w:val="0"/>
        <w:spacing w:after="0" w:line="240" w:lineRule="auto"/>
        <w:rPr>
          <w:rFonts w:eastAsia="Times New Roman"/>
          <w:sz w:val="24"/>
          <w:szCs w:val="24"/>
          <w:lang w:eastAsia="ar-SA"/>
        </w:rPr>
      </w:pPr>
    </w:p>
    <w:p w14:paraId="4EFD3659"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Disk space requirements. </w:t>
      </w:r>
    </w:p>
    <w:p w14:paraId="4EFD365A" w14:textId="77777777" w:rsidR="00BA180F" w:rsidRDefault="00AD462A">
      <w:pPr>
        <w:widowControl w:val="0"/>
        <w:spacing w:before="120" w:after="120" w:line="240" w:lineRule="auto"/>
        <w:ind w:left="284"/>
        <w:rPr>
          <w:rFonts w:eastAsia="Times New Roman" w:cs="Arial"/>
          <w:sz w:val="24"/>
          <w:szCs w:val="24"/>
          <w:lang w:eastAsia="ar-SA"/>
        </w:rPr>
      </w:pPr>
      <w:r>
        <w:rPr>
          <w:rFonts w:eastAsia="Times New Roman" w:cs="Arial"/>
          <w:sz w:val="24"/>
          <w:szCs w:val="24"/>
          <w:lang w:eastAsia="ar-SA"/>
        </w:rPr>
        <w:t>You may find it easier to complete this section after completing Section 7 (Data Management and Transfer) below.</w:t>
      </w:r>
    </w:p>
    <w:p w14:paraId="4EFD365B" w14:textId="77777777" w:rsidR="00BA180F" w:rsidRDefault="00BA180F">
      <w:pPr>
        <w:widowControl w:val="0"/>
        <w:spacing w:before="120" w:after="120" w:line="240" w:lineRule="auto"/>
        <w:ind w:left="284"/>
        <w:rPr>
          <w:rFonts w:eastAsia="Times New Roman" w:cs="Arial"/>
          <w:sz w:val="24"/>
          <w:szCs w:val="24"/>
          <w:lang w:eastAsia="ar-SA"/>
        </w:rPr>
      </w:pPr>
    </w:p>
    <w:tbl>
      <w:tblPr>
        <w:tblW w:w="8707" w:type="dxa"/>
        <w:tblCellMar>
          <w:left w:w="10" w:type="dxa"/>
          <w:right w:w="10" w:type="dxa"/>
        </w:tblCellMar>
        <w:tblLook w:val="0000" w:firstRow="0" w:lastRow="0" w:firstColumn="0" w:lastColumn="0" w:noHBand="0" w:noVBand="0"/>
      </w:tblPr>
      <w:tblGrid>
        <w:gridCol w:w="4506"/>
        <w:gridCol w:w="4201"/>
      </w:tblGrid>
      <w:tr w:rsidR="00BA180F" w14:paraId="4EFD365E" w14:textId="77777777">
        <w:trPr>
          <w:trHeight w:val="893"/>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C" w14:textId="77777777" w:rsidR="00BA180F" w:rsidRDefault="00BA180F">
            <w:pPr>
              <w:widowControl w:val="0"/>
              <w:spacing w:before="120" w:after="120" w:line="240" w:lineRule="auto"/>
              <w:rPr>
                <w:rFonts w:eastAsia="Times New Roman" w:cs="Arial"/>
                <w:sz w:val="20"/>
                <w:szCs w:val="20"/>
                <w:lang w:eastAsia="ar-SA"/>
              </w:rPr>
            </w:pP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D365D" w14:textId="77777777" w:rsidR="00BA180F" w:rsidRDefault="00AD462A">
            <w:pPr>
              <w:widowControl w:val="0"/>
              <w:spacing w:before="120" w:after="120" w:line="240" w:lineRule="auto"/>
              <w:jc w:val="center"/>
              <w:rPr>
                <w:rFonts w:eastAsia="Times New Roman" w:cs="Arial"/>
                <w:sz w:val="20"/>
                <w:szCs w:val="20"/>
                <w:lang w:eastAsia="ar-SA"/>
              </w:rPr>
            </w:pPr>
            <w:r>
              <w:rPr>
                <w:rFonts w:eastAsia="Times New Roman" w:cs="Arial"/>
                <w:sz w:val="20"/>
                <w:szCs w:val="20"/>
                <w:lang w:eastAsia="ar-SA"/>
              </w:rPr>
              <w:t>Storage</w:t>
            </w:r>
          </w:p>
        </w:tc>
      </w:tr>
      <w:tr w:rsidR="00BA180F" w14:paraId="4EFD3661"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F" w14:textId="057D6E89"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Core source files and data sets</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0" w14:textId="55AF0B50" w:rsidR="00BA180F" w:rsidRPr="00580177" w:rsidRDefault="00D36DA7">
            <w:pPr>
              <w:widowControl w:val="0"/>
              <w:spacing w:before="120" w:after="120" w:line="240" w:lineRule="auto"/>
              <w:jc w:val="center"/>
            </w:pPr>
            <w:r w:rsidRPr="00D36DA7">
              <w:t>200TB, on /</w:t>
            </w:r>
            <w:proofErr w:type="spellStart"/>
            <w:r w:rsidRPr="00D36DA7">
              <w:t>beegfs</w:t>
            </w:r>
            <w:proofErr w:type="spellEnd"/>
            <w:r w:rsidRPr="00D36DA7">
              <w:t xml:space="preserve">, inherited from existing </w:t>
            </w:r>
            <w:proofErr w:type="spellStart"/>
            <w:r w:rsidRPr="00D36DA7">
              <w:t>Paracrawl</w:t>
            </w:r>
            <w:proofErr w:type="spellEnd"/>
            <w:r w:rsidRPr="00D36DA7">
              <w:t xml:space="preserve"> (dc007) project</w:t>
            </w:r>
          </w:p>
        </w:tc>
      </w:tr>
      <w:tr w:rsidR="00BA180F" w14:paraId="4EFD3665"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2" w14:textId="77777777" w:rsidR="00BA180F" w:rsidRDefault="00BA180F">
            <w:pPr>
              <w:widowControl w:val="0"/>
              <w:spacing w:before="120" w:after="120" w:line="240" w:lineRule="auto"/>
              <w:rPr>
                <w:rFonts w:eastAsia="Times New Roman" w:cs="Arial"/>
                <w:sz w:val="20"/>
                <w:szCs w:val="20"/>
                <w:lang w:eastAsia="ar-SA"/>
              </w:rPr>
            </w:pPr>
          </w:p>
          <w:p w14:paraId="4EFD3663" w14:textId="77777777"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 xml:space="preserve">Working storage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4" w14:textId="3751DF58" w:rsidR="00BA180F" w:rsidRDefault="00D36DA7" w:rsidP="00D36DA7">
            <w:pPr>
              <w:widowControl w:val="0"/>
              <w:spacing w:before="120" w:after="120" w:line="240" w:lineRule="auto"/>
              <w:jc w:val="center"/>
            </w:pPr>
            <w:r>
              <w:t>Cirrus standard provision</w:t>
            </w:r>
          </w:p>
        </w:tc>
      </w:tr>
    </w:tbl>
    <w:p w14:paraId="4EFD3666"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Usage Breakdown </w:t>
      </w:r>
    </w:p>
    <w:p w14:paraId="4EFD3667" w14:textId="77777777" w:rsidR="00BA180F" w:rsidRDefault="00AD462A">
      <w:pPr>
        <w:widowControl w:val="0"/>
        <w:spacing w:before="120" w:after="120" w:line="240" w:lineRule="auto"/>
      </w:pPr>
      <w:r>
        <w:rPr>
          <w:rFonts w:eastAsia="Times New Roman" w:cs="Arial"/>
          <w:sz w:val="24"/>
          <w:szCs w:val="24"/>
          <w:lang w:eastAsia="ar-SA"/>
        </w:rPr>
        <w:t xml:space="preserve">The total number of units requested above must be broken down into 3 month </w:t>
      </w:r>
      <w:r>
        <w:rPr>
          <w:rFonts w:eastAsia="Times New Roman" w:cs="Arial"/>
          <w:i/>
          <w:iCs/>
          <w:sz w:val="24"/>
          <w:szCs w:val="24"/>
          <w:lang w:eastAsia="ar-SA"/>
        </w:rPr>
        <w:t>periods</w:t>
      </w:r>
      <w:r>
        <w:rPr>
          <w:rFonts w:eastAsia="Times New Roman" w:cs="Arial"/>
          <w:sz w:val="24"/>
          <w:szCs w:val="24"/>
          <w:lang w:eastAsia="ar-SA"/>
        </w:rPr>
        <w:t xml:space="preserve"> that span the length of access to Tier-2 that has been requested (e.g. if you have requested 1 year of access in total then the units must be split into four 3 month periods). Please add the correct number of rows to the table below for the total length of your project.</w:t>
      </w:r>
    </w:p>
    <w:p w14:paraId="1D0BC365" w14:textId="77777777" w:rsidR="0008019E" w:rsidRDefault="0008019E" w:rsidP="0008019E">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If your application is successful then these period allocations may be enforced on the Tier-2 centre in the following way:</w:t>
      </w:r>
    </w:p>
    <w:p w14:paraId="6753ABD1" w14:textId="77777777" w:rsidR="0008019E" w:rsidRDefault="0008019E" w:rsidP="0008019E">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 xml:space="preserve">Any unused allocation at the end of a period may be lost </w:t>
      </w:r>
    </w:p>
    <w:p w14:paraId="0FF35EA0" w14:textId="7CB9DCE3" w:rsidR="0008019E" w:rsidRDefault="0008019E" w:rsidP="0008019E">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You may not be able to move units between different allocation periods</w:t>
      </w:r>
    </w:p>
    <w:p w14:paraId="0681D09C" w14:textId="77777777" w:rsidR="0008019E" w:rsidRDefault="0008019E" w:rsidP="0008019E">
      <w:pPr>
        <w:widowControl w:val="0"/>
        <w:spacing w:before="120" w:after="120" w:line="240" w:lineRule="auto"/>
        <w:rPr>
          <w:rFonts w:eastAsia="Times New Roman" w:cs="Arial"/>
          <w:sz w:val="24"/>
          <w:szCs w:val="24"/>
          <w:lang w:eastAsia="ar-SA"/>
        </w:rPr>
      </w:pPr>
    </w:p>
    <w:tbl>
      <w:tblPr>
        <w:tblW w:w="9230" w:type="dxa"/>
        <w:tblCellMar>
          <w:left w:w="10" w:type="dxa"/>
          <w:right w:w="10" w:type="dxa"/>
        </w:tblCellMar>
        <w:tblLook w:val="0000" w:firstRow="0" w:lastRow="0" w:firstColumn="0" w:lastColumn="0" w:noHBand="0" w:noVBand="0"/>
      </w:tblPr>
      <w:tblGrid>
        <w:gridCol w:w="2943"/>
        <w:gridCol w:w="6287"/>
      </w:tblGrid>
      <w:tr w:rsidR="0008019E" w14:paraId="00082580" w14:textId="77777777" w:rsidTr="00FE6085">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C91CA" w14:textId="77777777" w:rsidR="0008019E" w:rsidRDefault="0008019E" w:rsidP="00FE6085">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1 (months 0-3)</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1D729" w14:textId="77777777" w:rsidR="0008019E" w:rsidRDefault="0008019E" w:rsidP="00FE6085">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150,000</w:t>
            </w:r>
          </w:p>
        </w:tc>
      </w:tr>
      <w:tr w:rsidR="0008019E" w14:paraId="3631D9BF" w14:textId="77777777" w:rsidTr="00FE6085">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35EAA" w14:textId="77777777" w:rsidR="0008019E" w:rsidRDefault="0008019E" w:rsidP="00FE6085">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2 (months 3-6)</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37E51" w14:textId="77777777" w:rsidR="0008019E" w:rsidRDefault="0008019E" w:rsidP="00FE6085">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125,000</w:t>
            </w:r>
          </w:p>
        </w:tc>
      </w:tr>
      <w:tr w:rsidR="0008019E" w14:paraId="442D28C2" w14:textId="77777777" w:rsidTr="00FE6085">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B3294" w14:textId="77777777" w:rsidR="0008019E" w:rsidRDefault="0008019E" w:rsidP="00FE6085">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3 (months 6-9)</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02876" w14:textId="77777777" w:rsidR="0008019E" w:rsidRDefault="0008019E" w:rsidP="00FE6085">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150,000</w:t>
            </w:r>
          </w:p>
        </w:tc>
      </w:tr>
      <w:tr w:rsidR="0008019E" w14:paraId="43FB8839" w14:textId="77777777" w:rsidTr="00FE6085">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177EA" w14:textId="77777777" w:rsidR="0008019E" w:rsidRDefault="0008019E" w:rsidP="00FE6085">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4 (months 9-12)</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212E3" w14:textId="77777777" w:rsidR="0008019E" w:rsidRDefault="0008019E" w:rsidP="00FE6085">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75,000</w:t>
            </w:r>
          </w:p>
        </w:tc>
      </w:tr>
    </w:tbl>
    <w:p w14:paraId="706AC3BF" w14:textId="2DC518AE" w:rsidR="0008019E" w:rsidRDefault="008828B2">
      <w:pPr>
        <w:widowControl w:val="0"/>
        <w:spacing w:before="120" w:after="120" w:line="240" w:lineRule="auto"/>
        <w:rPr>
          <w:ins w:id="32" w:author="Henry S Thompson" w:date="2022-09-30T17:10:00Z"/>
          <w:rFonts w:eastAsia="Times New Roman" w:cs="Arial"/>
          <w:sz w:val="24"/>
          <w:szCs w:val="24"/>
          <w:lang w:eastAsia="ar-SA"/>
        </w:rPr>
      </w:pPr>
      <w:ins w:id="33" w:author="Henry S Thompson" w:date="2022-09-30T17:08:00Z">
        <w:r>
          <w:rPr>
            <w:rFonts w:eastAsia="Times New Roman" w:cs="Arial"/>
            <w:sz w:val="24"/>
            <w:szCs w:val="24"/>
            <w:lang w:eastAsia="ar-SA"/>
          </w:rPr>
          <w:t>Note that jobs for the different sizes as tabulated above in section 5 look are based on the following job mix</w:t>
        </w:r>
      </w:ins>
      <w:ins w:id="34" w:author="Henry S Thompson" w:date="2022-09-30T17:10:00Z">
        <w:r>
          <w:rPr>
            <w:rFonts w:eastAsia="Times New Roman" w:cs="Arial"/>
            <w:sz w:val="24"/>
            <w:szCs w:val="24"/>
            <w:lang w:eastAsia="ar-SA"/>
          </w:rPr>
          <w:t>:</w:t>
        </w:r>
      </w:ins>
    </w:p>
    <w:tbl>
      <w:tblPr>
        <w:tblStyle w:val="TableGrid"/>
        <w:tblW w:w="0" w:type="auto"/>
        <w:tblLook w:val="04A0" w:firstRow="1" w:lastRow="0" w:firstColumn="1" w:lastColumn="0" w:noHBand="0" w:noVBand="1"/>
      </w:tblPr>
      <w:tblGrid>
        <w:gridCol w:w="3210"/>
        <w:gridCol w:w="3210"/>
      </w:tblGrid>
      <w:tr w:rsidR="008828B2" w14:paraId="47720FD5" w14:textId="77777777" w:rsidTr="008828B2">
        <w:trPr>
          <w:ins w:id="35" w:author="Henry S Thompson" w:date="2022-09-30T17:10:00Z"/>
        </w:trPr>
        <w:tc>
          <w:tcPr>
            <w:tcW w:w="3210" w:type="dxa"/>
          </w:tcPr>
          <w:p w14:paraId="28B92C99" w14:textId="2A6275D4" w:rsidR="008828B2" w:rsidRPr="008828B2" w:rsidRDefault="008828B2">
            <w:pPr>
              <w:widowControl w:val="0"/>
              <w:spacing w:before="120" w:after="120"/>
              <w:rPr>
                <w:ins w:id="36" w:author="Henry S Thompson" w:date="2022-09-30T17:10:00Z"/>
                <w:rFonts w:eastAsia="Times New Roman" w:cs="Arial"/>
                <w:b/>
                <w:sz w:val="24"/>
                <w:szCs w:val="24"/>
                <w:lang w:eastAsia="ar-SA"/>
                <w:rPrChange w:id="37" w:author="Henry S Thompson" w:date="2022-09-30T17:12:00Z">
                  <w:rPr>
                    <w:ins w:id="38" w:author="Henry S Thompson" w:date="2022-09-30T17:10:00Z"/>
                    <w:rFonts w:eastAsia="Times New Roman" w:cs="Arial"/>
                    <w:sz w:val="24"/>
                    <w:szCs w:val="24"/>
                    <w:lang w:eastAsia="ar-SA"/>
                  </w:rPr>
                </w:rPrChange>
              </w:rPr>
            </w:pPr>
            <w:ins w:id="39" w:author="Henry S Thompson" w:date="2022-09-30T17:12:00Z">
              <w:r>
                <w:rPr>
                  <w:rFonts w:eastAsia="Times New Roman" w:cs="Arial"/>
                  <w:b/>
                  <w:sz w:val="24"/>
                  <w:szCs w:val="24"/>
                  <w:lang w:eastAsia="ar-SA"/>
                </w:rPr>
                <w:t>Largest</w:t>
              </w:r>
            </w:ins>
          </w:p>
        </w:tc>
        <w:tc>
          <w:tcPr>
            <w:tcW w:w="3210" w:type="dxa"/>
          </w:tcPr>
          <w:p w14:paraId="62F0B58F" w14:textId="68B05F2D" w:rsidR="008828B2" w:rsidRDefault="008828B2" w:rsidP="008828B2">
            <w:pPr>
              <w:widowControl w:val="0"/>
              <w:spacing w:before="120" w:after="120"/>
              <w:rPr>
                <w:ins w:id="40" w:author="Henry S Thompson" w:date="2022-09-30T17:10:00Z"/>
                <w:rFonts w:eastAsia="Times New Roman" w:cs="Arial"/>
                <w:sz w:val="24"/>
                <w:szCs w:val="24"/>
                <w:lang w:eastAsia="ar-SA"/>
              </w:rPr>
            </w:pPr>
            <w:ins w:id="41" w:author="Henry S Thompson" w:date="2022-09-30T17:14:00Z">
              <w:r>
                <w:rPr>
                  <w:rFonts w:eastAsia="Times New Roman" w:cs="Arial"/>
                  <w:sz w:val="24"/>
                  <w:szCs w:val="24"/>
                  <w:lang w:eastAsia="ar-SA"/>
                </w:rPr>
                <w:t>Retrieve</w:t>
              </w:r>
            </w:ins>
            <w:ins w:id="42" w:author="Henry S Thompson" w:date="2022-09-30T17:19:00Z">
              <w:r w:rsidR="00E743E1">
                <w:rPr>
                  <w:rFonts w:eastAsia="Times New Roman" w:cs="Arial"/>
                  <w:sz w:val="24"/>
                  <w:szCs w:val="24"/>
                  <w:lang w:eastAsia="ar-SA"/>
                </w:rPr>
                <w:t xml:space="preserve"> and index</w:t>
              </w:r>
            </w:ins>
            <w:ins w:id="43" w:author="Henry S Thompson" w:date="2022-09-30T17:12:00Z">
              <w:r>
                <w:rPr>
                  <w:rFonts w:eastAsia="Times New Roman" w:cs="Arial"/>
                  <w:sz w:val="24"/>
                  <w:szCs w:val="24"/>
                  <w:lang w:eastAsia="ar-SA"/>
                </w:rPr>
                <w:t xml:space="preserve"> a month of </w:t>
              </w:r>
            </w:ins>
            <w:ins w:id="44" w:author="Henry S Thompson" w:date="2022-09-30T17:13:00Z">
              <w:r>
                <w:rPr>
                  <w:rFonts w:eastAsia="Times New Roman" w:cs="Arial"/>
                  <w:sz w:val="24"/>
                  <w:szCs w:val="24"/>
                  <w:lang w:eastAsia="ar-SA"/>
                </w:rPr>
                <w:t xml:space="preserve">large (&gt;1MB) PDF files </w:t>
              </w:r>
            </w:ins>
            <w:ins w:id="45" w:author="Henry S Thompson" w:date="2022-09-30T17:14:00Z">
              <w:r>
                <w:rPr>
                  <w:rFonts w:eastAsia="Times New Roman" w:cs="Arial"/>
                  <w:sz w:val="24"/>
                  <w:szCs w:val="24"/>
                  <w:lang w:eastAsia="ar-SA"/>
                </w:rPr>
                <w:t xml:space="preserve">that </w:t>
              </w:r>
            </w:ins>
            <w:ins w:id="46" w:author="Henry S Thompson" w:date="2022-09-30T17:15:00Z">
              <w:r>
                <w:rPr>
                  <w:rFonts w:eastAsia="Times New Roman" w:cs="Arial"/>
                  <w:sz w:val="24"/>
                  <w:szCs w:val="24"/>
                  <w:lang w:eastAsia="ar-SA"/>
                </w:rPr>
                <w:t>are truncated in the Common Crawl dataset as distributed</w:t>
              </w:r>
            </w:ins>
          </w:p>
        </w:tc>
      </w:tr>
      <w:tr w:rsidR="008828B2" w14:paraId="3348B62B" w14:textId="77777777" w:rsidTr="008828B2">
        <w:trPr>
          <w:ins w:id="47" w:author="Henry S Thompson" w:date="2022-09-30T17:10:00Z"/>
        </w:trPr>
        <w:tc>
          <w:tcPr>
            <w:tcW w:w="3210" w:type="dxa"/>
          </w:tcPr>
          <w:p w14:paraId="1D6B7733" w14:textId="5AC85A46" w:rsidR="008828B2" w:rsidRPr="008828B2" w:rsidRDefault="008828B2">
            <w:pPr>
              <w:widowControl w:val="0"/>
              <w:spacing w:before="120" w:after="120"/>
              <w:rPr>
                <w:ins w:id="48" w:author="Henry S Thompson" w:date="2022-09-30T17:10:00Z"/>
                <w:rFonts w:eastAsia="Times New Roman" w:cs="Arial"/>
                <w:b/>
                <w:sz w:val="24"/>
                <w:szCs w:val="24"/>
                <w:lang w:eastAsia="ar-SA"/>
                <w:rPrChange w:id="49" w:author="Henry S Thompson" w:date="2022-09-30T17:12:00Z">
                  <w:rPr>
                    <w:ins w:id="50" w:author="Henry S Thompson" w:date="2022-09-30T17:10:00Z"/>
                    <w:rFonts w:eastAsia="Times New Roman" w:cs="Arial"/>
                    <w:sz w:val="24"/>
                    <w:szCs w:val="24"/>
                    <w:lang w:eastAsia="ar-SA"/>
                  </w:rPr>
                </w:rPrChange>
              </w:rPr>
            </w:pPr>
            <w:ins w:id="51" w:author="Henry S Thompson" w:date="2022-09-30T17:12:00Z">
              <w:r w:rsidRPr="008828B2">
                <w:rPr>
                  <w:rFonts w:eastAsia="Times New Roman" w:cs="Arial"/>
                  <w:b/>
                  <w:sz w:val="24"/>
                  <w:szCs w:val="24"/>
                  <w:lang w:eastAsia="ar-SA"/>
                  <w:rPrChange w:id="52" w:author="Henry S Thompson" w:date="2022-09-30T17:12:00Z">
                    <w:rPr>
                      <w:rFonts w:eastAsia="Times New Roman" w:cs="Arial"/>
                      <w:sz w:val="24"/>
                      <w:szCs w:val="24"/>
                      <w:lang w:eastAsia="ar-SA"/>
                    </w:rPr>
                  </w:rPrChange>
                </w:rPr>
                <w:t>Typical</w:t>
              </w:r>
            </w:ins>
          </w:p>
        </w:tc>
        <w:tc>
          <w:tcPr>
            <w:tcW w:w="3210" w:type="dxa"/>
          </w:tcPr>
          <w:p w14:paraId="3EC8AAAE" w14:textId="0BA9290F" w:rsidR="008828B2" w:rsidRDefault="008828B2">
            <w:pPr>
              <w:widowControl w:val="0"/>
              <w:spacing w:before="120" w:after="120"/>
              <w:rPr>
                <w:ins w:id="53" w:author="Henry S Thompson" w:date="2022-09-30T17:10:00Z"/>
                <w:rFonts w:eastAsia="Times New Roman" w:cs="Arial"/>
                <w:sz w:val="24"/>
                <w:szCs w:val="24"/>
                <w:lang w:eastAsia="ar-SA"/>
              </w:rPr>
            </w:pPr>
            <w:ins w:id="54" w:author="Henry S Thompson" w:date="2022-09-30T17:15:00Z">
              <w:r>
                <w:rPr>
                  <w:rFonts w:eastAsia="Times New Roman" w:cs="Arial"/>
                  <w:sz w:val="24"/>
                  <w:szCs w:val="24"/>
                  <w:lang w:eastAsia="ar-SA"/>
                </w:rPr>
                <w:t>Process a month of Common Crawl data or data index to tabulate properties</w:t>
              </w:r>
            </w:ins>
          </w:p>
        </w:tc>
      </w:tr>
      <w:tr w:rsidR="008828B2" w14:paraId="52E95F5D" w14:textId="77777777" w:rsidTr="008828B2">
        <w:trPr>
          <w:ins w:id="55" w:author="Henry S Thompson" w:date="2022-09-30T17:10:00Z"/>
        </w:trPr>
        <w:tc>
          <w:tcPr>
            <w:tcW w:w="3210" w:type="dxa"/>
          </w:tcPr>
          <w:p w14:paraId="0AF6E2B3" w14:textId="223C074C" w:rsidR="008828B2" w:rsidRPr="008828B2" w:rsidRDefault="008828B2">
            <w:pPr>
              <w:widowControl w:val="0"/>
              <w:spacing w:before="120" w:after="120"/>
              <w:rPr>
                <w:ins w:id="56" w:author="Henry S Thompson" w:date="2022-09-30T17:10:00Z"/>
                <w:rFonts w:eastAsia="Times New Roman" w:cs="Arial"/>
                <w:b/>
                <w:sz w:val="24"/>
                <w:szCs w:val="24"/>
                <w:lang w:eastAsia="ar-SA"/>
                <w:rPrChange w:id="57" w:author="Henry S Thompson" w:date="2022-09-30T17:12:00Z">
                  <w:rPr>
                    <w:ins w:id="58" w:author="Henry S Thompson" w:date="2022-09-30T17:10:00Z"/>
                    <w:rFonts w:eastAsia="Times New Roman" w:cs="Arial"/>
                    <w:sz w:val="24"/>
                    <w:szCs w:val="24"/>
                    <w:lang w:eastAsia="ar-SA"/>
                  </w:rPr>
                </w:rPrChange>
              </w:rPr>
            </w:pPr>
            <w:ins w:id="59" w:author="Henry S Thompson" w:date="2022-09-30T17:12:00Z">
              <w:r w:rsidRPr="008828B2">
                <w:rPr>
                  <w:rFonts w:eastAsia="Times New Roman" w:cs="Arial"/>
                  <w:b/>
                  <w:sz w:val="24"/>
                  <w:szCs w:val="24"/>
                  <w:lang w:eastAsia="ar-SA"/>
                  <w:rPrChange w:id="60" w:author="Henry S Thompson" w:date="2022-09-30T17:12:00Z">
                    <w:rPr>
                      <w:rFonts w:eastAsia="Times New Roman" w:cs="Arial"/>
                      <w:sz w:val="24"/>
                      <w:szCs w:val="24"/>
                      <w:lang w:eastAsia="ar-SA"/>
                    </w:rPr>
                  </w:rPrChange>
                </w:rPr>
                <w:t>Smallest</w:t>
              </w:r>
            </w:ins>
          </w:p>
        </w:tc>
        <w:tc>
          <w:tcPr>
            <w:tcW w:w="3210" w:type="dxa"/>
          </w:tcPr>
          <w:p w14:paraId="3C63921E" w14:textId="4813C29E" w:rsidR="008828B2" w:rsidRDefault="008828B2">
            <w:pPr>
              <w:widowControl w:val="0"/>
              <w:spacing w:before="120" w:after="120"/>
              <w:rPr>
                <w:ins w:id="61" w:author="Henry S Thompson" w:date="2022-09-30T17:10:00Z"/>
                <w:rFonts w:eastAsia="Times New Roman" w:cs="Arial"/>
                <w:sz w:val="24"/>
                <w:szCs w:val="24"/>
                <w:lang w:eastAsia="ar-SA"/>
              </w:rPr>
            </w:pPr>
            <w:ins w:id="62" w:author="Henry S Thompson" w:date="2022-09-30T17:16:00Z">
              <w:r>
                <w:rPr>
                  <w:rFonts w:eastAsia="Times New Roman" w:cs="Arial"/>
                  <w:sz w:val="24"/>
                  <w:szCs w:val="24"/>
                  <w:lang w:eastAsia="ar-SA"/>
                </w:rPr>
                <w:t>Test/debug/develop the software for the above on small subsets</w:t>
              </w:r>
            </w:ins>
          </w:p>
        </w:tc>
      </w:tr>
    </w:tbl>
    <w:p w14:paraId="7D508880" w14:textId="77777777" w:rsidR="008828B2" w:rsidRDefault="008828B2">
      <w:pPr>
        <w:widowControl w:val="0"/>
        <w:spacing w:before="120" w:after="120" w:line="240" w:lineRule="auto"/>
        <w:rPr>
          <w:ins w:id="63" w:author="Henry S Thompson" w:date="2022-09-30T17:07:00Z"/>
          <w:rFonts w:eastAsia="Times New Roman" w:cs="Arial"/>
          <w:sz w:val="24"/>
          <w:szCs w:val="24"/>
          <w:lang w:eastAsia="ar-SA"/>
        </w:rPr>
      </w:pPr>
    </w:p>
    <w:p w14:paraId="4EFD3678"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Scaling Evidence to Support Proposed Use of Tier-2 Centre</w:t>
      </w:r>
    </w:p>
    <w:p w14:paraId="4EFD3679"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The number of units requested and the job sizes specified in 4.1 above must be backed up by quantitative evidence that the code scales efficiently to the job sizes requested. The evidence must include:</w:t>
      </w:r>
    </w:p>
    <w:p w14:paraId="4EFD367A" w14:textId="77777777" w:rsidR="00BA180F" w:rsidRDefault="00AD462A">
      <w:pPr>
        <w:widowControl w:val="0"/>
        <w:numPr>
          <w:ilvl w:val="0"/>
          <w:numId w:val="6"/>
        </w:numPr>
        <w:spacing w:before="120" w:after="120" w:line="240" w:lineRule="auto"/>
      </w:pPr>
      <w:r>
        <w:rPr>
          <w:rFonts w:eastAsia="Times New Roman" w:cs="Arial"/>
          <w:sz w:val="24"/>
          <w:szCs w:val="24"/>
          <w:lang w:eastAsia="ar-SA"/>
        </w:rPr>
        <w:t xml:space="preserve">A graph or table of the </w:t>
      </w:r>
      <w:r>
        <w:rPr>
          <w:rFonts w:eastAsia="Times New Roman" w:cs="Arial"/>
          <w:i/>
          <w:sz w:val="24"/>
          <w:szCs w:val="24"/>
          <w:lang w:eastAsia="ar-SA"/>
        </w:rPr>
        <w:t>speedup</w:t>
      </w:r>
      <w:r>
        <w:rPr>
          <w:rFonts w:eastAsia="Times New Roman" w:cs="Arial"/>
          <w:sz w:val="24"/>
          <w:szCs w:val="24"/>
          <w:lang w:eastAsia="ar-SA"/>
        </w:rPr>
        <w:t xml:space="preserve"> for a similar problem using the code on another HPC system. The speedup should be provided relative to the smallest number of cores</w:t>
      </w:r>
      <w:r>
        <w:rPr>
          <w:rFonts w:eastAsia="Times New Roman" w:cs="Arial"/>
          <w:color w:val="FF0000"/>
          <w:sz w:val="24"/>
          <w:szCs w:val="24"/>
          <w:lang w:eastAsia="ar-SA"/>
        </w:rPr>
        <w:t xml:space="preserve"> </w:t>
      </w:r>
      <w:r>
        <w:rPr>
          <w:rFonts w:eastAsia="Times New Roman" w:cs="Arial"/>
          <w:sz w:val="24"/>
          <w:szCs w:val="24"/>
          <w:lang w:eastAsia="ar-SA"/>
        </w:rPr>
        <w:t>cores/</w:t>
      </w:r>
      <w:proofErr w:type="spellStart"/>
      <w:r>
        <w:rPr>
          <w:rFonts w:eastAsia="Times New Roman" w:cs="Arial"/>
          <w:sz w:val="24"/>
          <w:szCs w:val="24"/>
          <w:lang w:eastAsia="ar-SA"/>
        </w:rPr>
        <w:t>gpus</w:t>
      </w:r>
      <w:proofErr w:type="spellEnd"/>
      <w:r>
        <w:rPr>
          <w:rFonts w:eastAsia="Times New Roman" w:cs="Arial"/>
          <w:sz w:val="24"/>
          <w:szCs w:val="24"/>
          <w:lang w:eastAsia="ar-SA"/>
        </w:rPr>
        <w:t>/nodes that can be used feasibly (see examples below).</w:t>
      </w:r>
    </w:p>
    <w:p w14:paraId="79B8F745" w14:textId="17B77ADC" w:rsidR="002A358E" w:rsidRDefault="002A358E">
      <w:pPr>
        <w:spacing w:after="0" w:line="240" w:lineRule="auto"/>
        <w:rPr>
          <w:rFonts w:eastAsia="Times New Roman" w:cs="Arial"/>
          <w:sz w:val="24"/>
          <w:szCs w:val="24"/>
          <w:lang w:eastAsia="ar-SA"/>
        </w:rPr>
      </w:pPr>
      <w:r>
        <w:rPr>
          <w:rFonts w:eastAsia="Times New Roman" w:cs="Arial"/>
          <w:sz w:val="24"/>
          <w:szCs w:val="24"/>
          <w:lang w:eastAsia="ar-SA"/>
        </w:rPr>
        <w:t xml:space="preserve">The primary tasks are all straight-forward data-parallelism tasks, e.g. link and header extraction from </w:t>
      </w:r>
      <w:r w:rsidR="005C03DE">
        <w:rPr>
          <w:rFonts w:eastAsia="Times New Roman" w:cs="Arial"/>
          <w:sz w:val="24"/>
          <w:szCs w:val="24"/>
          <w:lang w:eastAsia="ar-SA"/>
        </w:rPr>
        <w:t>pdf files in 10s of thousands of Common Crawl and/or Internet Archive files, each of which is 1GB zipped.  The outputs per input file are typical very small by comparison.</w:t>
      </w:r>
    </w:p>
    <w:p w14:paraId="2EB603AB" w14:textId="77777777" w:rsidR="005C03DE" w:rsidRDefault="005C03DE">
      <w:pPr>
        <w:spacing w:after="0" w:line="240" w:lineRule="auto"/>
        <w:rPr>
          <w:rFonts w:eastAsia="Times New Roman" w:cs="Arial"/>
          <w:sz w:val="24"/>
          <w:szCs w:val="24"/>
          <w:lang w:eastAsia="ar-SA"/>
        </w:rPr>
      </w:pPr>
    </w:p>
    <w:p w14:paraId="74F10530" w14:textId="116C15AA" w:rsidR="005C03DE" w:rsidRDefault="005C03DE">
      <w:pPr>
        <w:spacing w:after="0" w:line="240" w:lineRule="auto"/>
        <w:rPr>
          <w:rFonts w:eastAsia="Times New Roman" w:cs="Arial"/>
          <w:sz w:val="24"/>
          <w:szCs w:val="24"/>
          <w:lang w:eastAsia="ar-SA"/>
        </w:rPr>
      </w:pPr>
      <w:r>
        <w:rPr>
          <w:rFonts w:eastAsia="Times New Roman" w:cs="Arial"/>
          <w:sz w:val="24"/>
          <w:szCs w:val="24"/>
          <w:lang w:eastAsia="ar-SA"/>
        </w:rPr>
        <w:t xml:space="preserve">The following graph </w:t>
      </w:r>
      <w:r w:rsidR="00A20526">
        <w:rPr>
          <w:rFonts w:eastAsia="Times New Roman" w:cs="Arial"/>
          <w:sz w:val="24"/>
          <w:szCs w:val="24"/>
          <w:lang w:eastAsia="ar-SA"/>
        </w:rPr>
        <w:t>is</w:t>
      </w:r>
      <w:r>
        <w:rPr>
          <w:rFonts w:eastAsia="Times New Roman" w:cs="Arial"/>
          <w:sz w:val="24"/>
          <w:szCs w:val="24"/>
          <w:lang w:eastAsia="ar-SA"/>
        </w:rPr>
        <w:t xml:space="preserve"> taken </w:t>
      </w:r>
      <w:r w:rsidR="00A20526">
        <w:rPr>
          <w:rFonts w:eastAsia="Times New Roman" w:cs="Arial"/>
          <w:sz w:val="24"/>
          <w:szCs w:val="24"/>
          <w:lang w:eastAsia="ar-SA"/>
        </w:rPr>
        <w:t xml:space="preserve">directly </w:t>
      </w:r>
      <w:r>
        <w:rPr>
          <w:rFonts w:eastAsia="Times New Roman" w:cs="Arial"/>
          <w:sz w:val="24"/>
          <w:szCs w:val="24"/>
          <w:lang w:eastAsia="ar-SA"/>
        </w:rPr>
        <w:t xml:space="preserve">from [1], a </w:t>
      </w:r>
      <w:proofErr w:type="spellStart"/>
      <w:r>
        <w:rPr>
          <w:rFonts w:eastAsia="Times New Roman" w:cs="Arial"/>
          <w:sz w:val="24"/>
          <w:szCs w:val="24"/>
          <w:lang w:eastAsia="ar-SA"/>
        </w:rPr>
        <w:t>MInf</w:t>
      </w:r>
      <w:proofErr w:type="spellEnd"/>
      <w:r>
        <w:rPr>
          <w:rFonts w:eastAsia="Times New Roman" w:cs="Arial"/>
          <w:sz w:val="24"/>
          <w:szCs w:val="24"/>
          <w:lang w:eastAsia="ar-SA"/>
        </w:rPr>
        <w:t xml:space="preserve"> thesis completed in 20</w:t>
      </w:r>
      <w:r w:rsidR="00F24601">
        <w:rPr>
          <w:rFonts w:eastAsia="Times New Roman" w:cs="Arial"/>
          <w:sz w:val="24"/>
          <w:szCs w:val="24"/>
          <w:lang w:eastAsia="ar-SA"/>
        </w:rPr>
        <w:t>20</w:t>
      </w:r>
      <w:r>
        <w:rPr>
          <w:rFonts w:eastAsia="Times New Roman" w:cs="Arial"/>
          <w:sz w:val="24"/>
          <w:szCs w:val="24"/>
          <w:lang w:eastAsia="ar-SA"/>
        </w:rPr>
        <w:t xml:space="preserve"> under my supervision.  It reports on the scaling of a tool which compiles a simple specification of such tasks </w:t>
      </w:r>
      <w:proofErr w:type="spellStart"/>
      <w:r>
        <w:rPr>
          <w:rFonts w:eastAsia="Times New Roman" w:cs="Arial"/>
          <w:sz w:val="24"/>
          <w:szCs w:val="24"/>
          <w:lang w:eastAsia="ar-SA"/>
        </w:rPr>
        <w:t>wrt</w:t>
      </w:r>
      <w:proofErr w:type="spellEnd"/>
      <w:r>
        <w:rPr>
          <w:rFonts w:eastAsia="Times New Roman" w:cs="Arial"/>
          <w:sz w:val="24"/>
          <w:szCs w:val="24"/>
          <w:lang w:eastAsia="ar-SA"/>
        </w:rPr>
        <w:t xml:space="preserve"> Common Crawl into gnu-parallel, tested using Micros</w:t>
      </w:r>
      <w:r w:rsidR="006D70B3">
        <w:rPr>
          <w:rFonts w:eastAsia="Times New Roman" w:cs="Arial"/>
          <w:sz w:val="24"/>
          <w:szCs w:val="24"/>
          <w:lang w:eastAsia="ar-SA"/>
        </w:rPr>
        <w:t>oft Azure.  Over the last year as part of the LURID project</w:t>
      </w:r>
      <w:r>
        <w:rPr>
          <w:rFonts w:eastAsia="Times New Roman" w:cs="Arial"/>
          <w:sz w:val="24"/>
          <w:szCs w:val="24"/>
          <w:lang w:eastAsia="ar-SA"/>
        </w:rPr>
        <w:t xml:space="preserve"> </w:t>
      </w:r>
      <w:r w:rsidR="006D70B3">
        <w:rPr>
          <w:rFonts w:eastAsia="Times New Roman" w:cs="Arial"/>
          <w:sz w:val="24"/>
          <w:szCs w:val="24"/>
          <w:lang w:eastAsia="ar-SA"/>
        </w:rPr>
        <w:t xml:space="preserve">I and MSc students </w:t>
      </w:r>
      <w:r>
        <w:rPr>
          <w:rFonts w:eastAsia="Times New Roman" w:cs="Arial"/>
          <w:sz w:val="24"/>
          <w:szCs w:val="24"/>
          <w:lang w:eastAsia="ar-SA"/>
        </w:rPr>
        <w:t>have used</w:t>
      </w:r>
      <w:r w:rsidR="006D70B3">
        <w:rPr>
          <w:rFonts w:eastAsia="Times New Roman" w:cs="Arial"/>
          <w:sz w:val="24"/>
          <w:szCs w:val="24"/>
          <w:lang w:eastAsia="ar-SA"/>
        </w:rPr>
        <w:t xml:space="preserve"> </w:t>
      </w:r>
      <w:r>
        <w:rPr>
          <w:rFonts w:eastAsia="Times New Roman" w:cs="Arial"/>
          <w:sz w:val="24"/>
          <w:szCs w:val="24"/>
          <w:lang w:eastAsia="ar-SA"/>
        </w:rPr>
        <w:t>this approach on Cirrus</w:t>
      </w:r>
      <w:r w:rsidR="006D70B3">
        <w:rPr>
          <w:rFonts w:eastAsia="Times New Roman" w:cs="Arial"/>
          <w:sz w:val="24"/>
          <w:szCs w:val="24"/>
          <w:lang w:eastAsia="ar-SA"/>
        </w:rPr>
        <w:t xml:space="preserve"> with comparable results</w:t>
      </w:r>
      <w:r>
        <w:rPr>
          <w:rFonts w:eastAsia="Times New Roman" w:cs="Arial"/>
          <w:sz w:val="24"/>
          <w:szCs w:val="24"/>
          <w:lang w:eastAsia="ar-SA"/>
        </w:rPr>
        <w:t>.</w:t>
      </w:r>
    </w:p>
    <w:p w14:paraId="2CBCA6B7" w14:textId="77777777" w:rsidR="00A20526" w:rsidRDefault="00A20526">
      <w:pPr>
        <w:spacing w:after="0" w:line="240" w:lineRule="auto"/>
        <w:rPr>
          <w:rFonts w:eastAsia="Times New Roman" w:cs="Arial"/>
          <w:sz w:val="24"/>
          <w:szCs w:val="24"/>
          <w:lang w:eastAsia="ar-SA"/>
        </w:rPr>
      </w:pPr>
    </w:p>
    <w:p w14:paraId="5C548C3A" w14:textId="340C9902" w:rsidR="00A20526" w:rsidRDefault="00A20526" w:rsidP="00DE09AE">
      <w:pPr>
        <w:spacing w:after="120" w:line="240" w:lineRule="auto"/>
        <w:rPr>
          <w:rFonts w:eastAsia="Times New Roman" w:cs="Arial"/>
          <w:sz w:val="24"/>
          <w:szCs w:val="24"/>
          <w:lang w:eastAsia="ar-SA"/>
        </w:rPr>
      </w:pPr>
      <w:r>
        <w:rPr>
          <w:rFonts w:eastAsia="Times New Roman" w:cs="Arial"/>
          <w:sz w:val="24"/>
          <w:szCs w:val="24"/>
          <w:lang w:eastAsia="ar-SA"/>
        </w:rPr>
        <w:t>The key point here is that the decompression time swamps the actual task</w:t>
      </w:r>
      <w:r w:rsidR="000B232E">
        <w:rPr>
          <w:rFonts w:eastAsia="Times New Roman" w:cs="Arial"/>
          <w:sz w:val="24"/>
          <w:szCs w:val="24"/>
          <w:lang w:eastAsia="ar-SA"/>
        </w:rPr>
        <w:t>-specific computation</w:t>
      </w:r>
      <w:r>
        <w:rPr>
          <w:rFonts w:eastAsia="Times New Roman" w:cs="Arial"/>
          <w:sz w:val="24"/>
          <w:szCs w:val="24"/>
          <w:lang w:eastAsia="ar-SA"/>
        </w:rPr>
        <w:t xml:space="preserve"> time, and we see from the graph that decompression scales linearly with processors up to 36, which is the number of cores on Cirrus nodes.</w:t>
      </w:r>
    </w:p>
    <w:p w14:paraId="3C1CAC27" w14:textId="6256C1C8" w:rsidR="00F24601" w:rsidRDefault="00DE09AE">
      <w:pPr>
        <w:spacing w:after="0" w:line="240" w:lineRule="auto"/>
      </w:pPr>
      <w:r>
        <w:rPr>
          <w:noProof/>
          <w:lang w:eastAsia="en-GB"/>
        </w:rPr>
        <w:drawing>
          <wp:inline distT="0" distB="0" distL="0" distR="0" wp14:anchorId="5F518477" wp14:editId="5553A0BF">
            <wp:extent cx="5514975" cy="3733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2" t="10829" r="-131" b="-1152"/>
                    <a:stretch/>
                  </pic:blipFill>
                  <pic:spPr bwMode="auto">
                    <a:xfrm>
                      <a:off x="0" y="0"/>
                      <a:ext cx="5514975" cy="3733800"/>
                    </a:xfrm>
                    <a:prstGeom prst="rect">
                      <a:avLst/>
                    </a:prstGeom>
                    <a:noFill/>
                    <a:ln>
                      <a:noFill/>
                    </a:ln>
                    <a:extLst>
                      <a:ext uri="{53640926-AAD7-44D8-BBD7-CCE9431645EC}">
                        <a14:shadowObscured xmlns:a14="http://schemas.microsoft.com/office/drawing/2010/main"/>
                      </a:ext>
                    </a:extLst>
                  </pic:spPr>
                </pic:pic>
              </a:graphicData>
            </a:graphic>
          </wp:inline>
        </w:drawing>
      </w:r>
    </w:p>
    <w:p w14:paraId="7AAA86F5"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r>
        <w:rPr>
          <w:rFonts w:ascii="NimbusSanL-Regu" w:hAnsi="NimbusSanL-Regu" w:cs="NimbusSanL-Regu"/>
        </w:rPr>
        <w:t>Figure 6.1: Performance comparison of different bash tools. One thousand locally</w:t>
      </w:r>
    </w:p>
    <w:p w14:paraId="7B086BCC"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stored</w:t>
      </w:r>
      <w:proofErr w:type="gramEnd"/>
      <w:r>
        <w:rPr>
          <w:rFonts w:ascii="NimbusSanL-Regu" w:hAnsi="NimbusSanL-Regu" w:cs="NimbusSanL-Regu"/>
        </w:rPr>
        <w:t xml:space="preserve"> WARC files (approximately 850GB of compressed data) were processed using</w:t>
      </w:r>
    </w:p>
    <w:p w14:paraId="0D1C68A0"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each</w:t>
      </w:r>
      <w:proofErr w:type="gramEnd"/>
      <w:r>
        <w:rPr>
          <w:rFonts w:ascii="NimbusSanL-Regu" w:hAnsi="NimbusSanL-Regu" w:cs="NimbusSanL-Regu"/>
        </w:rPr>
        <w:t xml:space="preserve"> set of tools. Comparison was repeated for different numbers of files processed</w:t>
      </w:r>
    </w:p>
    <w:p w14:paraId="40767044" w14:textId="15E66AD0" w:rsidR="00F24601" w:rsidRDefault="00F24601" w:rsidP="00F24601">
      <w:pPr>
        <w:spacing w:after="0" w:line="240" w:lineRule="auto"/>
        <w:rPr>
          <w:rFonts w:ascii="NimbusSanL-Regu" w:hAnsi="NimbusSanL-Regu" w:cs="NimbusSanL-Regu"/>
        </w:rPr>
      </w:pPr>
      <w:proofErr w:type="gramStart"/>
      <w:r>
        <w:rPr>
          <w:rFonts w:ascii="NimbusSanL-Regu" w:hAnsi="NimbusSanL-Regu" w:cs="NimbusSanL-Regu"/>
        </w:rPr>
        <w:t>simultaneously</w:t>
      </w:r>
      <w:proofErr w:type="gramEnd"/>
      <w:r>
        <w:rPr>
          <w:rFonts w:ascii="NimbusSanL-Regu" w:hAnsi="NimbusSanL-Regu" w:cs="NimbusSanL-Regu"/>
        </w:rPr>
        <w:t>.</w:t>
      </w:r>
    </w:p>
    <w:p w14:paraId="69334039" w14:textId="77777777" w:rsidR="00F934EE" w:rsidRDefault="00F934EE" w:rsidP="00F24601">
      <w:pPr>
        <w:spacing w:after="0" w:line="240" w:lineRule="auto"/>
        <w:rPr>
          <w:rFonts w:ascii="NimbusSanL-Regu" w:hAnsi="NimbusSanL-Regu" w:cs="NimbusSanL-Regu"/>
        </w:rPr>
      </w:pPr>
    </w:p>
    <w:p w14:paraId="6E33BEFE" w14:textId="115E49C9" w:rsidR="00F934EE" w:rsidRDefault="00F934EE" w:rsidP="00F24601">
      <w:pPr>
        <w:spacing w:after="0" w:line="240" w:lineRule="auto"/>
      </w:pPr>
      <w:r>
        <w:rPr>
          <w:rFonts w:ascii="NimbusSanL-Regu" w:hAnsi="NimbusSanL-Regu" w:cs="NimbusSanL-Regu"/>
        </w:rPr>
        <w:t xml:space="preserve">[1] </w:t>
      </w:r>
      <w:r w:rsidRPr="00F934EE">
        <w:rPr>
          <w:rFonts w:ascii="NimbusSanL-Regu" w:hAnsi="NimbusSanL-Regu" w:cs="NimbusSanL-Regu"/>
        </w:rPr>
        <w:t>http://www.ltg.ed.ac.uk/~ht/Lukasz_Domanski_MInf_proj.pdf</w:t>
      </w:r>
    </w:p>
    <w:p w14:paraId="4EFD36AF" w14:textId="0EDE5A5C"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Data Management and Transfer</w:t>
      </w:r>
    </w:p>
    <w:p w14:paraId="4EFD36B0"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 xml:space="preserve">This section asks some basic questions about the data generated on Tier-2 by the proposed calculations. </w:t>
      </w:r>
    </w:p>
    <w:p w14:paraId="4EFD36B1"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7.1 How many files are typically produced by each job?</w:t>
      </w:r>
    </w:p>
    <w:p w14:paraId="4EFD36B2" w14:textId="6D7BF8C9" w:rsidR="00BA180F" w:rsidRPr="00BA4D49" w:rsidRDefault="006C6BD3">
      <w:pPr>
        <w:widowControl w:val="0"/>
        <w:spacing w:before="120" w:after="120" w:line="240" w:lineRule="auto"/>
        <w:rPr>
          <w:sz w:val="24"/>
        </w:rPr>
      </w:pPr>
      <w:r w:rsidRPr="000B232E">
        <w:rPr>
          <w:sz w:val="24"/>
          <w:szCs w:val="24"/>
        </w:rPr>
        <w:t>1000s, divided into 100 subdirectories</w:t>
      </w:r>
    </w:p>
    <w:p w14:paraId="4EFD36B3"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7.2 How much data is read in by each job?</w:t>
      </w:r>
    </w:p>
    <w:p w14:paraId="1C9F4017" w14:textId="06E08A56" w:rsidR="006C6BD3" w:rsidRPr="000B232E" w:rsidRDefault="006C6BD3" w:rsidP="006C6BD3">
      <w:pPr>
        <w:widowControl w:val="0"/>
        <w:spacing w:before="120" w:after="120" w:line="240" w:lineRule="auto"/>
        <w:rPr>
          <w:sz w:val="24"/>
          <w:szCs w:val="24"/>
        </w:rPr>
      </w:pPr>
      <w:r w:rsidRPr="000B232E">
        <w:rPr>
          <w:sz w:val="24"/>
          <w:szCs w:val="24"/>
        </w:rPr>
        <w:t xml:space="preserve">60—70,000 </w:t>
      </w:r>
      <w:proofErr w:type="spellStart"/>
      <w:r w:rsidRPr="000B232E">
        <w:rPr>
          <w:sz w:val="24"/>
          <w:szCs w:val="24"/>
        </w:rPr>
        <w:t>gzipped</w:t>
      </w:r>
      <w:proofErr w:type="spellEnd"/>
      <w:r w:rsidRPr="000B232E">
        <w:rPr>
          <w:sz w:val="24"/>
          <w:szCs w:val="24"/>
        </w:rPr>
        <w:t xml:space="preserve"> files, each around 1GB</w:t>
      </w:r>
      <w:r w:rsidR="005E7248">
        <w:rPr>
          <w:sz w:val="24"/>
          <w:szCs w:val="24"/>
        </w:rPr>
        <w:t xml:space="preserve"> == 50—60TB</w:t>
      </w:r>
    </w:p>
    <w:p w14:paraId="4EFD36B5"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7.3 How much data is produced by each job?</w:t>
      </w:r>
    </w:p>
    <w:p w14:paraId="29D353A1" w14:textId="0BB85B5C" w:rsidR="006C6BD3" w:rsidRPr="000B232E" w:rsidRDefault="006C6BD3" w:rsidP="006C6BD3">
      <w:pPr>
        <w:widowControl w:val="0"/>
        <w:spacing w:before="120" w:after="120" w:line="240" w:lineRule="auto"/>
        <w:rPr>
          <w:sz w:val="24"/>
          <w:szCs w:val="24"/>
        </w:rPr>
      </w:pPr>
      <w:r w:rsidRPr="000B232E">
        <w:rPr>
          <w:sz w:val="24"/>
          <w:szCs w:val="24"/>
        </w:rPr>
        <w:t>1GB</w:t>
      </w:r>
    </w:p>
    <w:p w14:paraId="4EFD36B7"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7.4 What percentage of the produced data do you expect to transfer?</w:t>
      </w:r>
    </w:p>
    <w:p w14:paraId="4EFD36B8" w14:textId="2A4FEF2E" w:rsidR="00BA180F" w:rsidRDefault="00AD462A">
      <w:pPr>
        <w:widowControl w:val="0"/>
        <w:numPr>
          <w:ilvl w:val="0"/>
          <w:numId w:val="6"/>
        </w:numPr>
        <w:spacing w:before="120" w:after="120" w:line="240" w:lineRule="auto"/>
      </w:pPr>
      <w:r>
        <w:rPr>
          <w:rFonts w:eastAsia="Times New Roman" w:cs="Arial"/>
          <w:sz w:val="24"/>
          <w:szCs w:val="24"/>
          <w:lang w:eastAsia="ar-SA"/>
        </w:rPr>
        <w:t xml:space="preserve">To the centres storage facility? </w:t>
      </w:r>
      <w:r w:rsidR="006C6BD3">
        <w:rPr>
          <w:rFonts w:eastAsia="Times New Roman" w:cs="Arial"/>
          <w:sz w:val="24"/>
          <w:szCs w:val="24"/>
          <w:lang w:eastAsia="ar-SA"/>
        </w:rPr>
        <w:t>None</w:t>
      </w:r>
    </w:p>
    <w:p w14:paraId="4EFD36B9" w14:textId="304B9001" w:rsidR="00BA180F" w:rsidRDefault="006C6BD3">
      <w:pPr>
        <w:widowControl w:val="0"/>
        <w:numPr>
          <w:ilvl w:val="0"/>
          <w:numId w:val="6"/>
        </w:numPr>
        <w:spacing w:before="120" w:after="120" w:line="240" w:lineRule="auto"/>
      </w:pPr>
      <w:r>
        <w:rPr>
          <w:rFonts w:eastAsia="Times New Roman" w:cs="Arial"/>
          <w:sz w:val="24"/>
          <w:szCs w:val="24"/>
          <w:lang w:eastAsia="ar-SA"/>
        </w:rPr>
        <w:t xml:space="preserve">Off Tier-2? </w:t>
      </w:r>
      <w:r w:rsidR="0093791C">
        <w:rPr>
          <w:rFonts w:eastAsia="Times New Roman" w:cs="Arial"/>
          <w:sz w:val="24"/>
          <w:szCs w:val="24"/>
          <w:lang w:eastAsia="ar-SA"/>
        </w:rPr>
        <w:t>Negligible, in the form of summary tables and statistics</w:t>
      </w:r>
    </w:p>
    <w:p w14:paraId="4EFD36BA"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7.5 How do you plan to transfer data from the Tier-2 centre to the (insert storage facility)?</w:t>
      </w:r>
    </w:p>
    <w:p w14:paraId="29C5B10F" w14:textId="1535FED0" w:rsidR="006C6BD3" w:rsidRPr="000B232E" w:rsidRDefault="006C6BD3">
      <w:pPr>
        <w:widowControl w:val="0"/>
        <w:spacing w:before="120" w:after="120" w:line="240" w:lineRule="auto"/>
        <w:rPr>
          <w:sz w:val="24"/>
          <w:szCs w:val="24"/>
        </w:rPr>
      </w:pPr>
      <w:r w:rsidRPr="000B232E">
        <w:rPr>
          <w:sz w:val="24"/>
          <w:szCs w:val="24"/>
        </w:rPr>
        <w:t>N/A</w:t>
      </w:r>
    </w:p>
    <w:p w14:paraId="4EFD36BC"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7.6 How do you plan to transfer data off Tier-2/Storage facility?</w:t>
      </w:r>
    </w:p>
    <w:p w14:paraId="0347BF34" w14:textId="62E479F3" w:rsidR="006C6BD3" w:rsidRPr="000B232E" w:rsidRDefault="0093791C" w:rsidP="006C6BD3">
      <w:pPr>
        <w:widowControl w:val="0"/>
        <w:spacing w:before="120" w:after="120" w:line="240" w:lineRule="auto"/>
        <w:rPr>
          <w:sz w:val="24"/>
          <w:szCs w:val="24"/>
        </w:rPr>
      </w:pPr>
      <w:proofErr w:type="spellStart"/>
      <w:proofErr w:type="gramStart"/>
      <w:r>
        <w:rPr>
          <w:sz w:val="24"/>
          <w:szCs w:val="24"/>
        </w:rPr>
        <w:t>ssh</w:t>
      </w:r>
      <w:proofErr w:type="spellEnd"/>
      <w:proofErr w:type="gramEnd"/>
      <w:r>
        <w:rPr>
          <w:sz w:val="24"/>
          <w:szCs w:val="24"/>
        </w:rPr>
        <w:t xml:space="preserve"> for small summary tables</w:t>
      </w:r>
    </w:p>
    <w:p w14:paraId="4EFD36BE" w14:textId="77777777" w:rsidR="00BA180F" w:rsidRDefault="00BA180F">
      <w:pPr>
        <w:widowControl w:val="0"/>
        <w:spacing w:before="120" w:after="120" w:line="240" w:lineRule="auto"/>
      </w:pPr>
    </w:p>
    <w:p w14:paraId="4EFD36BF" w14:textId="77777777" w:rsidR="00BA180F" w:rsidRDefault="00BA180F">
      <w:pPr>
        <w:widowControl w:val="0"/>
        <w:spacing w:before="120" w:after="120" w:line="240" w:lineRule="auto"/>
      </w:pPr>
    </w:p>
    <w:p w14:paraId="4EFD36C0" w14:textId="77777777" w:rsidR="00BA180F" w:rsidRDefault="00BA180F">
      <w:pPr>
        <w:widowControl w:val="0"/>
        <w:spacing w:before="120" w:after="120" w:line="240" w:lineRule="auto"/>
      </w:pPr>
    </w:p>
    <w:p w14:paraId="4EFD36C1" w14:textId="77777777" w:rsidR="00BA180F" w:rsidRDefault="00BA180F">
      <w:pPr>
        <w:widowControl w:val="0"/>
        <w:spacing w:before="120" w:after="120" w:line="240" w:lineRule="auto"/>
      </w:pPr>
    </w:p>
    <w:p w14:paraId="4EFD36C2" w14:textId="77777777" w:rsidR="00BA180F" w:rsidRDefault="00BA180F">
      <w:pPr>
        <w:widowControl w:val="0"/>
        <w:spacing w:before="120" w:after="120" w:line="240" w:lineRule="auto"/>
      </w:pPr>
    </w:p>
    <w:p w14:paraId="4EFD36C3" w14:textId="77777777" w:rsidR="00BA180F" w:rsidRDefault="00BA180F">
      <w:pPr>
        <w:widowControl w:val="0"/>
        <w:spacing w:before="120" w:after="120" w:line="240" w:lineRule="auto"/>
      </w:pPr>
    </w:p>
    <w:p w14:paraId="4EFD36C4" w14:textId="77777777" w:rsidR="00BA180F" w:rsidRDefault="00BA180F">
      <w:pPr>
        <w:widowControl w:val="0"/>
        <w:spacing w:before="120" w:after="120" w:line="240" w:lineRule="auto"/>
      </w:pPr>
    </w:p>
    <w:p w14:paraId="4EFD36C5" w14:textId="77777777" w:rsidR="00BA180F" w:rsidRDefault="00BA180F">
      <w:pPr>
        <w:widowControl w:val="0"/>
        <w:spacing w:before="120" w:after="120" w:line="240" w:lineRule="auto"/>
      </w:pPr>
    </w:p>
    <w:p w14:paraId="4EFD36C6" w14:textId="77777777" w:rsidR="00BA180F" w:rsidRDefault="00BA180F">
      <w:pPr>
        <w:widowControl w:val="0"/>
        <w:spacing w:before="120" w:after="120" w:line="240" w:lineRule="auto"/>
      </w:pPr>
    </w:p>
    <w:p w14:paraId="4EFD36C7" w14:textId="77777777" w:rsidR="00BA180F" w:rsidRDefault="00BA180F">
      <w:pPr>
        <w:widowControl w:val="0"/>
        <w:spacing w:before="120" w:after="120" w:line="240" w:lineRule="auto"/>
      </w:pPr>
    </w:p>
    <w:p w14:paraId="4EFD36C8" w14:textId="77777777" w:rsidR="00BA180F" w:rsidRDefault="00BA180F">
      <w:pPr>
        <w:widowControl w:val="0"/>
        <w:spacing w:before="120" w:after="120" w:line="240" w:lineRule="auto"/>
      </w:pPr>
    </w:p>
    <w:p w14:paraId="4EFD36C9" w14:textId="77777777" w:rsidR="00BA180F" w:rsidRDefault="00AD462A">
      <w:pPr>
        <w:widowControl w:val="0"/>
        <w:spacing w:before="120" w:after="120" w:line="240" w:lineRule="auto"/>
      </w:pPr>
      <w:proofErr w:type="spellStart"/>
      <w:r>
        <w:t>N.b.</w:t>
      </w:r>
      <w:proofErr w:type="spellEnd"/>
      <w:r>
        <w:t xml:space="preserve">  Applicants are responsible for ensuring copies of all data. The Tier-2 services are not liable for any data loss on the systems</w:t>
      </w:r>
      <w:r>
        <w:rPr>
          <w:rFonts w:ascii="Times New Roman" w:eastAsia="Times New Roman" w:hAnsi="Times New Roman"/>
          <w:sz w:val="24"/>
          <w:szCs w:val="24"/>
          <w:lang w:eastAsia="ar-SA"/>
        </w:rPr>
        <w:t>.</w:t>
      </w:r>
    </w:p>
    <w:p w14:paraId="4EFD36CA" w14:textId="77777777" w:rsidR="00BA180F" w:rsidRDefault="00AD462A">
      <w:pPr>
        <w:keepNext/>
        <w:pageBreakBefore/>
        <w:widowControl w:val="0"/>
        <w:tabs>
          <w:tab w:val="left" w:pos="0"/>
        </w:tabs>
        <w:spacing w:before="240" w:after="60" w:line="240" w:lineRule="auto"/>
      </w:pPr>
      <w:r>
        <w:rPr>
          <w:rFonts w:ascii="Arial" w:eastAsia="Times New Roman" w:hAnsi="Arial"/>
          <w:b/>
          <w:kern w:val="3"/>
          <w:sz w:val="32"/>
          <w:szCs w:val="32"/>
          <w:lang w:eastAsia="ar-SA"/>
        </w:rPr>
        <w:lastRenderedPageBreak/>
        <w:t>Section 2: Technical Assessment (</w:t>
      </w:r>
      <w:r>
        <w:rPr>
          <w:rFonts w:ascii="Arial" w:eastAsia="Times New Roman" w:hAnsi="Arial"/>
          <w:b/>
          <w:i/>
          <w:kern w:val="3"/>
          <w:sz w:val="32"/>
          <w:szCs w:val="32"/>
          <w:lang w:eastAsia="ar-SA"/>
        </w:rPr>
        <w:t xml:space="preserve">To be completed by Tier-2 team). </w:t>
      </w:r>
    </w:p>
    <w:p w14:paraId="4EFD36CB" w14:textId="77777777" w:rsidR="00BA180F" w:rsidRDefault="00BA180F">
      <w:pPr>
        <w:widowControl w:val="0"/>
        <w:spacing w:after="0" w:line="240" w:lineRule="auto"/>
        <w:rPr>
          <w:rFonts w:eastAsia="Times New Roman"/>
          <w:b/>
          <w:sz w:val="24"/>
          <w:szCs w:val="24"/>
          <w:lang w:eastAsia="ar-SA"/>
        </w:rPr>
      </w:pPr>
    </w:p>
    <w:p w14:paraId="4EFD36CC" w14:textId="77777777" w:rsidR="00BA180F" w:rsidRDefault="00AD462A">
      <w:pPr>
        <w:widowControl w:val="0"/>
        <w:spacing w:after="0" w:line="240" w:lineRule="auto"/>
      </w:pPr>
      <w:r>
        <w:rPr>
          <w:rFonts w:eastAsia="Times New Roman"/>
          <w:b/>
          <w:sz w:val="24"/>
          <w:szCs w:val="24"/>
          <w:lang w:eastAsia="ar-SA"/>
        </w:rPr>
        <w:t>Date Received by Tier-2 centre:</w:t>
      </w:r>
      <w:r>
        <w:rPr>
          <w:rFonts w:eastAsia="Times New Roman"/>
          <w:sz w:val="24"/>
          <w:szCs w:val="24"/>
          <w:lang w:eastAsia="ar-SA"/>
        </w:rPr>
        <w:t xml:space="preserve"> </w:t>
      </w:r>
      <w:r>
        <w:rPr>
          <w:rFonts w:eastAsia="Times New Roman"/>
          <w:sz w:val="24"/>
          <w:szCs w:val="24"/>
          <w:shd w:val="clear" w:color="auto" w:fill="00FFFF"/>
          <w:lang w:eastAsia="ar-SA"/>
        </w:rPr>
        <w:t>[Enter received date]</w:t>
      </w:r>
    </w:p>
    <w:p w14:paraId="4EFD36CD" w14:textId="77777777" w:rsidR="00BA180F" w:rsidRDefault="00BA180F">
      <w:pPr>
        <w:widowControl w:val="0"/>
        <w:spacing w:after="0" w:line="240" w:lineRule="auto"/>
        <w:rPr>
          <w:rFonts w:eastAsia="Times New Roman"/>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0"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 the applicants have the technical expertise required for the proposed work?</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2"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6"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4"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software specified technically suitable for the Tier-2 machine requested?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5"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8"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7"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C"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A"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compute time requested reasonable and has the job breakdown been technically justified? Are the storage requests reasonable?</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B"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E"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F"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2"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0"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Has scaling evidence been provide that shows speedup to required job size for the software specified?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1"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4"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5"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8"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6"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data management and transfer plan reasonable and technically sound?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7"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A"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B"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EC"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Is the application, as outlined above, suitable for access to the Tier-2 service?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b/>
          <w:sz w:val="24"/>
          <w:szCs w:val="24"/>
          <w:lang w:eastAsia="ar-SA"/>
        </w:rPr>
        <w:t>Yes / No</w:t>
      </w:r>
    </w:p>
    <w:p w14:paraId="4EFD36E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004" w:type="dxa"/>
        <w:tblCellMar>
          <w:left w:w="10" w:type="dxa"/>
          <w:right w:w="10" w:type="dxa"/>
        </w:tblCellMar>
        <w:tblLook w:val="0000" w:firstRow="0" w:lastRow="0" w:firstColumn="0" w:lastColumn="0" w:noHBand="0" w:noVBand="0"/>
      </w:tblPr>
      <w:tblGrid>
        <w:gridCol w:w="9004"/>
      </w:tblGrid>
      <w:tr w:rsidR="00BA180F" w:rsidRPr="00F23656" w14:paraId="4EFD36F0"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Does the project require the technical capabilities of Tier-2?</w:t>
            </w:r>
          </w:p>
          <w:p w14:paraId="4EFD36E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 xml:space="preserve">Would a different computing resource be more appropriate? If so, which one? </w:t>
            </w:r>
          </w:p>
        </w:tc>
      </w:tr>
      <w:tr w:rsidR="00BA180F" w:rsidRPr="00F23656" w14:paraId="4EFD36F2"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F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F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F4"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Name:</w:t>
      </w:r>
      <w:r w:rsidRPr="00F23656">
        <w:rPr>
          <w:rFonts w:asciiTheme="minorHAnsi" w:eastAsia="Times New Roman" w:hAnsiTheme="minorHAnsi" w:cstheme="minorHAnsi"/>
          <w:sz w:val="24"/>
          <w:szCs w:val="24"/>
          <w:lang w:eastAsia="ar-SA"/>
        </w:rPr>
        <w:tab/>
      </w:r>
      <w:r w:rsidRPr="00F23656">
        <w:rPr>
          <w:rFonts w:asciiTheme="minorHAnsi" w:eastAsia="Times New Roman" w:hAnsiTheme="minorHAnsi" w:cstheme="minorHAnsi"/>
          <w:sz w:val="24"/>
          <w:szCs w:val="24"/>
          <w:shd w:val="clear" w:color="auto" w:fill="00FFFF"/>
          <w:lang w:eastAsia="ar-SA"/>
        </w:rPr>
        <w:t>[Enter name]</w:t>
      </w:r>
    </w:p>
    <w:p w14:paraId="4EFD36F5"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Position:</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job title]</w:t>
      </w:r>
    </w:p>
    <w:p w14:paraId="4EFD36F6"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Date: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date completed]</w:t>
      </w:r>
    </w:p>
    <w:p w14:paraId="4EFD36F7" w14:textId="77777777" w:rsidR="00BA180F" w:rsidRPr="00F23656" w:rsidRDefault="00BA180F">
      <w:pPr>
        <w:rPr>
          <w:rFonts w:asciiTheme="minorHAnsi" w:hAnsiTheme="minorHAnsi" w:cstheme="minorHAnsi"/>
          <w:b/>
        </w:rPr>
      </w:pPr>
    </w:p>
    <w:p w14:paraId="4EFD36F8" w14:textId="77777777" w:rsidR="00BA180F" w:rsidRDefault="00BA180F"/>
    <w:p w14:paraId="4EFD36F9" w14:textId="77777777" w:rsidR="00BA180F" w:rsidRDefault="00BA180F"/>
    <w:p w14:paraId="4EFD36FA" w14:textId="77777777" w:rsidR="00BA180F" w:rsidRDefault="00BA180F"/>
    <w:p w14:paraId="4EFD36FB" w14:textId="77777777" w:rsidR="00BA180F" w:rsidRDefault="00BA180F"/>
    <w:p w14:paraId="4EFD36FC" w14:textId="77777777" w:rsidR="00BA180F" w:rsidRDefault="00BA180F"/>
    <w:p w14:paraId="4EFD36FD" w14:textId="77777777" w:rsidR="00BA180F" w:rsidRDefault="00BA180F"/>
    <w:p w14:paraId="4EFD36FE" w14:textId="77777777" w:rsidR="00BA180F" w:rsidRDefault="00BA180F"/>
    <w:sectPr w:rsidR="00BA180F">
      <w:headerReference w:type="default" r:id="rId16"/>
      <w:footerReference w:type="default" r:id="rId17"/>
      <w:pgSz w:w="11907" w:h="16840"/>
      <w:pgMar w:top="1418" w:right="1247" w:bottom="1418" w:left="1247"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CA37EC" w14:textId="77777777" w:rsidR="00FA6752" w:rsidRDefault="00FA6752">
      <w:pPr>
        <w:spacing w:after="0" w:line="240" w:lineRule="auto"/>
      </w:pPr>
      <w:r>
        <w:separator/>
      </w:r>
    </w:p>
  </w:endnote>
  <w:endnote w:type="continuationSeparator" w:id="0">
    <w:p w14:paraId="67E8213F" w14:textId="77777777" w:rsidR="00FA6752" w:rsidRDefault="00FA6752">
      <w:pPr>
        <w:spacing w:after="0" w:line="240" w:lineRule="auto"/>
      </w:pPr>
      <w:r>
        <w:continuationSeparator/>
      </w:r>
    </w:p>
  </w:endnote>
  <w:endnote w:type="continuationNotice" w:id="1">
    <w:p w14:paraId="57A587AE" w14:textId="77777777" w:rsidR="00FA6752" w:rsidRDefault="00FA67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Mono">
    <w:panose1 w:val="020B0609030804020204"/>
    <w:charset w:val="00"/>
    <w:family w:val="modern"/>
    <w:pitch w:val="fixed"/>
    <w:sig w:usb0="E60022FF" w:usb1="D200F9FB" w:usb2="02000028" w:usb3="00000000" w:csb0="000001DF" w:csb1="00000000"/>
  </w:font>
  <w:font w:name="NimbusSan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D35C0" w14:textId="77777777" w:rsidR="004A59B5" w:rsidRDefault="00AD462A">
    <w:pPr>
      <w:pStyle w:val="Footer"/>
      <w:jc w:val="center"/>
    </w:pPr>
    <w:r>
      <w:fldChar w:fldCharType="begin"/>
    </w:r>
    <w:r>
      <w:instrText xml:space="preserve"> PAGE </w:instrText>
    </w:r>
    <w:r>
      <w:fldChar w:fldCharType="separate"/>
    </w:r>
    <w:r w:rsidR="003C1DF0">
      <w:rPr>
        <w:noProof/>
      </w:rPr>
      <w:t>5</w:t>
    </w:r>
    <w:r>
      <w:fldChar w:fldCharType="end"/>
    </w:r>
  </w:p>
  <w:p w14:paraId="4EFD35C1" w14:textId="77777777" w:rsidR="004A59B5" w:rsidRDefault="00FA6752">
    <w:pPr>
      <w:pStyle w:val="Footer"/>
      <w:rPr>
        <w:rFonts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D257C" w14:textId="77777777" w:rsidR="00FA6752" w:rsidRDefault="00FA6752">
      <w:pPr>
        <w:spacing w:after="0" w:line="240" w:lineRule="auto"/>
      </w:pPr>
      <w:r>
        <w:rPr>
          <w:color w:val="000000"/>
        </w:rPr>
        <w:separator/>
      </w:r>
    </w:p>
  </w:footnote>
  <w:footnote w:type="continuationSeparator" w:id="0">
    <w:p w14:paraId="0A672BF7" w14:textId="77777777" w:rsidR="00FA6752" w:rsidRDefault="00FA6752">
      <w:pPr>
        <w:spacing w:after="0" w:line="240" w:lineRule="auto"/>
      </w:pPr>
      <w:r>
        <w:continuationSeparator/>
      </w:r>
    </w:p>
  </w:footnote>
  <w:footnote w:type="continuationNotice" w:id="1">
    <w:p w14:paraId="493BD359" w14:textId="77777777" w:rsidR="00FA6752" w:rsidRDefault="00FA675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BFDB2" w14:textId="77777777" w:rsidR="00BA4D49" w:rsidRDefault="00BA4D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12DF0"/>
    <w:multiLevelType w:val="multilevel"/>
    <w:tmpl w:val="FD1CD40E"/>
    <w:lvl w:ilvl="0">
      <w:start w:val="1"/>
      <w:numFmt w:val="decimal"/>
      <w:lvlText w:val="%1."/>
      <w:lvlJc w:val="left"/>
    </w:lvl>
    <w:lvl w:ilvl="1">
      <w:start w:val="1"/>
      <w:numFmt w:val="decimal"/>
      <w:lvlText w:val="%1.%2."/>
      <w:lvlJc w:val="left"/>
      <w:pPr>
        <w:ind w:left="284" w:firstLine="0"/>
      </w:pPr>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5D3C07A5"/>
    <w:multiLevelType w:val="multilevel"/>
    <w:tmpl w:val="EBD88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61901A60"/>
    <w:multiLevelType w:val="multilevel"/>
    <w:tmpl w:val="01ECF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71452E3F"/>
    <w:multiLevelType w:val="multilevel"/>
    <w:tmpl w:val="DEBC8026"/>
    <w:lvl w:ilvl="0">
      <w:numFmt w:val="bullet"/>
      <w:lvlText w:val=""/>
      <w:lvlJc w:val="left"/>
      <w:pPr>
        <w:ind w:left="720" w:hanging="360"/>
      </w:pPr>
      <w:rPr>
        <w:rFonts w:ascii="Symbol" w:hAnsi="Symbo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15529E4"/>
    <w:multiLevelType w:val="multilevel"/>
    <w:tmpl w:val="A05089FC"/>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7C4E0539"/>
    <w:multiLevelType w:val="multilevel"/>
    <w:tmpl w:val="2F2E5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80F"/>
    <w:rsid w:val="0001362A"/>
    <w:rsid w:val="0004422B"/>
    <w:rsid w:val="0008019E"/>
    <w:rsid w:val="000B232E"/>
    <w:rsid w:val="0011192D"/>
    <w:rsid w:val="001779FC"/>
    <w:rsid w:val="001F1CF9"/>
    <w:rsid w:val="002370D0"/>
    <w:rsid w:val="002A358E"/>
    <w:rsid w:val="002A7826"/>
    <w:rsid w:val="002C43B4"/>
    <w:rsid w:val="002F5B73"/>
    <w:rsid w:val="00310F0C"/>
    <w:rsid w:val="003871A9"/>
    <w:rsid w:val="003B425A"/>
    <w:rsid w:val="003C1DF0"/>
    <w:rsid w:val="00580177"/>
    <w:rsid w:val="005C03DE"/>
    <w:rsid w:val="005E7248"/>
    <w:rsid w:val="00675DBB"/>
    <w:rsid w:val="006938ED"/>
    <w:rsid w:val="006C6BD3"/>
    <w:rsid w:val="006D63D5"/>
    <w:rsid w:val="006D70B3"/>
    <w:rsid w:val="006E3839"/>
    <w:rsid w:val="00751D95"/>
    <w:rsid w:val="00871639"/>
    <w:rsid w:val="008828B2"/>
    <w:rsid w:val="008A56B3"/>
    <w:rsid w:val="00927051"/>
    <w:rsid w:val="0093791C"/>
    <w:rsid w:val="009E259F"/>
    <w:rsid w:val="00A20526"/>
    <w:rsid w:val="00AA7A9A"/>
    <w:rsid w:val="00AD462A"/>
    <w:rsid w:val="00AE6BF8"/>
    <w:rsid w:val="00B50E5E"/>
    <w:rsid w:val="00B63044"/>
    <w:rsid w:val="00B72C7E"/>
    <w:rsid w:val="00BA180F"/>
    <w:rsid w:val="00BA4D49"/>
    <w:rsid w:val="00BD2697"/>
    <w:rsid w:val="00CA6F34"/>
    <w:rsid w:val="00CB6596"/>
    <w:rsid w:val="00D36DA7"/>
    <w:rsid w:val="00D616A0"/>
    <w:rsid w:val="00DE09AE"/>
    <w:rsid w:val="00E500EC"/>
    <w:rsid w:val="00E743E1"/>
    <w:rsid w:val="00E930AC"/>
    <w:rsid w:val="00EC2802"/>
    <w:rsid w:val="00F23656"/>
    <w:rsid w:val="00F24601"/>
    <w:rsid w:val="00F64FC3"/>
    <w:rsid w:val="00F934EE"/>
    <w:rsid w:val="00FA3A0B"/>
    <w:rsid w:val="00FA6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D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 w:type="table" w:styleId="TableGrid">
    <w:name w:val="Table Grid"/>
    <w:basedOn w:val="TableNormal"/>
    <w:uiPriority w:val="39"/>
    <w:rsid w:val="00882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 w:type="table" w:styleId="TableGrid">
    <w:name w:val="Table Grid"/>
    <w:basedOn w:val="TableNormal"/>
    <w:uiPriority w:val="39"/>
    <w:rsid w:val="00882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ht@inf.ed.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nutch.apach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2CDA556D8FC842A8687B303DCD854D" ma:contentTypeVersion="10" ma:contentTypeDescription="Create a new document." ma:contentTypeScope="" ma:versionID="2e5f8c64e575d450ba3d8e588409669d">
  <xsd:schema xmlns:xsd="http://www.w3.org/2001/XMLSchema" xmlns:xs="http://www.w3.org/2001/XMLSchema" xmlns:p="http://schemas.microsoft.com/office/2006/metadata/properties" xmlns:ns3="2036457c-f87f-4694-830a-ebee9a27f174" targetNamespace="http://schemas.microsoft.com/office/2006/metadata/properties" ma:root="true" ma:fieldsID="b2ff9f286f1809f3eab826557327b06d" ns3:_="">
    <xsd:import namespace="2036457c-f87f-4694-830a-ebee9a27f1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6457c-f87f-4694-830a-ebee9a27f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779DCF4E332264BBFDC48123C78ADC7" ma:contentTypeVersion="17" ma:contentTypeDescription="Create a new document." ma:contentTypeScope="" ma:versionID="12b2657a6498e0248b5f660b65bd46d0">
  <xsd:schema xmlns:xsd="http://www.w3.org/2001/XMLSchema" xmlns:xs="http://www.w3.org/2001/XMLSchema" xmlns:p="http://schemas.microsoft.com/office/2006/metadata/properties" xmlns:ns2="1592e4ae-ebca-45d1-99bb-f3c4aa0ca0ea" targetNamespace="http://schemas.microsoft.com/office/2006/metadata/properties" ma:root="true" ma:fieldsID="cdc85d881ea5f458a7acb0952a61058e" ns2:_="">
    <xsd:import namespace="1592e4ae-ebca-45d1-99bb-f3c4aa0ca0e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e4ae-ebca-45d1-99bb-f3c4aa0ca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43C8A-5BB8-48C6-BF2D-795FB51F2BCA}">
  <ds:schemaRefs>
    <ds:schemaRef ds:uri="http://schemas.microsoft.com/sharepoint/v3/contenttype/forms"/>
  </ds:schemaRefs>
</ds:datastoreItem>
</file>

<file path=customXml/itemProps2.xml><?xml version="1.0" encoding="utf-8"?>
<ds:datastoreItem xmlns:ds="http://schemas.openxmlformats.org/officeDocument/2006/customXml" ds:itemID="{DBEFDA3B-74BF-4C4B-8609-90E52184FBCC}">
  <ds:schemaRefs>
    <ds:schemaRef ds:uri="http://schemas.microsoft.com/office/2006/metadata/properties"/>
  </ds:schemaRefs>
</ds:datastoreItem>
</file>

<file path=customXml/itemProps3.xml><?xml version="1.0" encoding="utf-8"?>
<ds:datastoreItem xmlns:ds="http://schemas.openxmlformats.org/officeDocument/2006/customXml" ds:itemID="{158FD8F0-16E8-4EA4-9CA4-6B172F9A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6457c-f87f-4694-830a-ebee9a27f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4D4E41-8547-4724-AB43-2FD36B92BAC9}">
  <ds:schemaRefs>
    <ds:schemaRef ds:uri="http://schemas.microsoft.com/sharepoint/events"/>
  </ds:schemaRefs>
</ds:datastoreItem>
</file>

<file path=customXml/itemProps5.xml><?xml version="1.0" encoding="utf-8"?>
<ds:datastoreItem xmlns:ds="http://schemas.openxmlformats.org/officeDocument/2006/customXml" ds:itemID="{909701A6-AC83-4816-87FF-273B69B140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2e4ae-ebca-45d1-99bb-f3c4aa0ca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UKSBS</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Freeman</dc:creator>
  <cp:lastModifiedBy>Henry S Thompson</cp:lastModifiedBy>
  <cp:revision>4</cp:revision>
  <dcterms:created xsi:type="dcterms:W3CDTF">2022-09-30T15:24:00Z</dcterms:created>
  <dcterms:modified xsi:type="dcterms:W3CDTF">2022-09-30T16:27:00Z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0x010100B82CDA556D8FC842A8687B303DCD854D</vt:lpwstr>
  </property>
  <property fmtid="{D5CDD505-2E9C-101B-9397-08002B2CF9AE}" pid="3" name="Order">
    <vt:r8>31672600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41c36eb5-9ee7-4c4d-badd-3ccd0ac5ac86</vt:lpwstr>
  </property>
</Properties>
</file>